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182E0" w14:textId="19E610D7" w:rsidR="00945EA6" w:rsidRDefault="0017222A" w:rsidP="00945EA6">
      <w:r>
        <w:rPr>
          <w:noProof/>
        </w:rPr>
        <mc:AlternateContent>
          <mc:Choice Requires="wps">
            <w:drawing>
              <wp:anchor distT="45720" distB="45720" distL="114300" distR="114300" simplePos="0" relativeHeight="251659264" behindDoc="0" locked="0" layoutInCell="1" allowOverlap="1" wp14:anchorId="2A20CB51" wp14:editId="154999D0">
                <wp:simplePos x="0" y="0"/>
                <wp:positionH relativeFrom="column">
                  <wp:posOffset>2981325</wp:posOffset>
                </wp:positionH>
                <wp:positionV relativeFrom="paragraph">
                  <wp:posOffset>179705</wp:posOffset>
                </wp:positionV>
                <wp:extent cx="3105150" cy="7239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723900"/>
                        </a:xfrm>
                        <a:prstGeom prst="rect">
                          <a:avLst/>
                        </a:prstGeom>
                        <a:solidFill>
                          <a:srgbClr val="FFFFFF"/>
                        </a:solidFill>
                        <a:ln w="9525">
                          <a:solidFill>
                            <a:srgbClr val="000000"/>
                          </a:solidFill>
                          <a:miter lim="800000"/>
                          <a:headEnd/>
                          <a:tailEnd/>
                        </a:ln>
                      </wps:spPr>
                      <wps:txbx>
                        <w:txbxContent>
                          <w:p w14:paraId="38DAD8DA" w14:textId="18A6A39E" w:rsidR="0017222A" w:rsidRPr="0017222A" w:rsidRDefault="0017222A">
                            <w:pPr>
                              <w:rPr>
                                <w:rFonts w:ascii="Arial" w:hAnsi="Arial" w:cs="Arial"/>
                                <w:sz w:val="22"/>
                                <w:szCs w:val="22"/>
                              </w:rPr>
                            </w:pPr>
                            <w:r w:rsidRPr="0017222A">
                              <w:rPr>
                                <w:rFonts w:ascii="Arial" w:hAnsi="Arial" w:cs="Arial"/>
                                <w:b/>
                                <w:bCs/>
                                <w:sz w:val="22"/>
                                <w:szCs w:val="22"/>
                              </w:rPr>
                              <w:t xml:space="preserve">APPROVED DOCUMENT:  </w:t>
                            </w:r>
                            <w:r w:rsidRPr="0017222A">
                              <w:rPr>
                                <w:rFonts w:ascii="Arial" w:hAnsi="Arial" w:cs="Arial"/>
                                <w:sz w:val="22"/>
                                <w:szCs w:val="22"/>
                              </w:rPr>
                              <w:t>This document is approved by the Office of the President and UC Legal for use by the Facility.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0CB51" id="_x0000_t202" coordsize="21600,21600" o:spt="202" path="m,l,21600r21600,l21600,xe">
                <v:stroke joinstyle="miter"/>
                <v:path gradientshapeok="t" o:connecttype="rect"/>
              </v:shapetype>
              <v:shape id="Text Box 2" o:spid="_x0000_s1026" type="#_x0000_t202" style="position:absolute;margin-left:234.75pt;margin-top:14.15pt;width:244.5pt;height:5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">
                <v:textbox>
                  <w:txbxContent>
                    <w:p w14:paraId="38DAD8DA" w14:textId="18A6A39E" w:rsidR="0017222A" w:rsidRPr="0017222A" w:rsidRDefault="0017222A">
                      <w:pPr>
                        <w:rPr>
                          <w:rFonts w:ascii="Arial" w:hAnsi="Arial" w:cs="Arial"/>
                          <w:sz w:val="22"/>
                          <w:szCs w:val="22"/>
                        </w:rPr>
                      </w:pPr>
                      <w:r w:rsidRPr="0017222A">
                        <w:rPr>
                          <w:rFonts w:ascii="Arial" w:hAnsi="Arial" w:cs="Arial"/>
                          <w:b/>
                          <w:bCs/>
                          <w:sz w:val="22"/>
                          <w:szCs w:val="22"/>
                        </w:rPr>
                        <w:t xml:space="preserve">APPROVED DOCUMENT:  </w:t>
                      </w:r>
                      <w:r w:rsidRPr="0017222A">
                        <w:rPr>
                          <w:rFonts w:ascii="Arial" w:hAnsi="Arial" w:cs="Arial"/>
                          <w:sz w:val="22"/>
                          <w:szCs w:val="22"/>
                        </w:rPr>
                        <w:t>This document is approved by the Office of the President and UC Legal for use by the Facility.</w:t>
                      </w:r>
                    </w:p>
                  </w:txbxContent>
                </v:textbox>
                <w10:wrap type="square"/>
              </v:shape>
            </w:pict>
          </mc:Fallback>
        </mc:AlternateContent>
      </w:r>
      <w:r w:rsidR="00945EA6">
        <w:t>INSTRUCTIONS:</w:t>
      </w:r>
    </w:p>
    <w:p w14:paraId="45C69A93" w14:textId="77777777" w:rsidR="00945EA6" w:rsidRDefault="00945EA6" w:rsidP="00945EA6"/>
    <w:p w14:paraId="6F24D304"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r w:rsidRPr="003A672C">
        <w:rPr>
          <w:rFonts w:ascii="Arial" w:hAnsi="Arial" w:cs="Arial"/>
          <w:b/>
          <w:sz w:val="22"/>
          <w:szCs w:val="22"/>
        </w:rPr>
        <w:t>Cover Sheet and Instructions</w:t>
      </w:r>
    </w:p>
    <w:p w14:paraId="72C02395"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b/>
          <w:sz w:val="22"/>
          <w:szCs w:val="22"/>
        </w:rPr>
      </w:pPr>
      <w:r w:rsidRPr="003A672C">
        <w:rPr>
          <w:rFonts w:ascii="Arial" w:hAnsi="Arial" w:cs="Arial"/>
          <w:b/>
          <w:sz w:val="22"/>
          <w:szCs w:val="22"/>
        </w:rPr>
        <w:t>GENERAL CONDITIONS</w:t>
      </w:r>
    </w:p>
    <w:tbl>
      <w:tblPr>
        <w:tblW w:w="98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4782"/>
        <w:gridCol w:w="411"/>
        <w:gridCol w:w="1288"/>
        <w:gridCol w:w="376"/>
        <w:gridCol w:w="1189"/>
        <w:gridCol w:w="400"/>
        <w:gridCol w:w="1446"/>
      </w:tblGrid>
      <w:tr w:rsidR="00945EA6" w:rsidRPr="003A672C" w14:paraId="7B415199" w14:textId="77777777" w:rsidTr="003F629B">
        <w:trPr>
          <w:jc w:val="center"/>
        </w:trPr>
        <w:tc>
          <w:tcPr>
            <w:tcW w:w="4782" w:type="dxa"/>
          </w:tcPr>
          <w:p w14:paraId="5F8979F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PURPOSE OF DOCUMENT:</w:t>
            </w:r>
          </w:p>
        </w:tc>
        <w:tc>
          <w:tcPr>
            <w:tcW w:w="5110" w:type="dxa"/>
            <w:gridSpan w:val="6"/>
          </w:tcPr>
          <w:p w14:paraId="53624015" w14:textId="4C559992" w:rsidR="00945EA6" w:rsidRPr="003A672C" w:rsidRDefault="00945EA6" w:rsidP="00B83439">
            <w:pPr>
              <w:tabs>
                <w:tab w:val="left" w:pos="432"/>
                <w:tab w:val="left" w:pos="864"/>
                <w:tab w:val="left" w:pos="1296"/>
                <w:tab w:val="right" w:pos="8928"/>
                <w:tab w:val="right" w:leader="dot" w:pos="9360"/>
              </w:tabs>
              <w:spacing w:before="60"/>
              <w:rPr>
                <w:rFonts w:ascii="Arial" w:hAnsi="Arial" w:cs="Arial"/>
                <w:i/>
                <w:sz w:val="22"/>
                <w:szCs w:val="22"/>
              </w:rPr>
            </w:pPr>
            <w:r w:rsidRPr="003A672C">
              <w:rPr>
                <w:rFonts w:ascii="Arial" w:hAnsi="Arial" w:cs="Arial"/>
                <w:sz w:val="22"/>
                <w:szCs w:val="22"/>
              </w:rPr>
              <w:t>Describes the rights, responsibilities, and relationships of the Contractor (the Design Builder or the CM/Contractor) and the University.</w:t>
            </w:r>
          </w:p>
        </w:tc>
      </w:tr>
      <w:tr w:rsidR="00945EA6" w:rsidRPr="003A672C" w14:paraId="46150A03" w14:textId="77777777" w:rsidTr="003F629B">
        <w:trPr>
          <w:jc w:val="center"/>
        </w:trPr>
        <w:tc>
          <w:tcPr>
            <w:tcW w:w="4782" w:type="dxa"/>
          </w:tcPr>
          <w:p w14:paraId="13E450F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CROSS-REFERENCES TO FACILITIES MANUAL (FM):</w:t>
            </w:r>
          </w:p>
        </w:tc>
        <w:tc>
          <w:tcPr>
            <w:tcW w:w="5110" w:type="dxa"/>
            <w:gridSpan w:val="6"/>
          </w:tcPr>
          <w:p w14:paraId="390313A2" w14:textId="77777777" w:rsidR="00945EA6" w:rsidRPr="003A672C" w:rsidRDefault="00945EA6" w:rsidP="00B83439">
            <w:pPr>
              <w:rPr>
                <w:rFonts w:ascii="Arial" w:hAnsi="Arial" w:cs="Arial"/>
                <w:sz w:val="22"/>
                <w:szCs w:val="22"/>
              </w:rPr>
            </w:pPr>
            <w:r w:rsidRPr="003A672C">
              <w:rPr>
                <w:rFonts w:ascii="Arial" w:hAnsi="Arial" w:cs="Arial"/>
                <w:sz w:val="22"/>
                <w:szCs w:val="22"/>
              </w:rPr>
              <w:t>FM4:4.6.2</w:t>
            </w:r>
          </w:p>
        </w:tc>
      </w:tr>
      <w:tr w:rsidR="00945EA6" w:rsidRPr="003A672C" w14:paraId="2BB96058" w14:textId="77777777" w:rsidTr="003F629B">
        <w:trPr>
          <w:jc w:val="center"/>
        </w:trPr>
        <w:tc>
          <w:tcPr>
            <w:tcW w:w="4782" w:type="dxa"/>
          </w:tcPr>
          <w:p w14:paraId="302DFEF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CONTENTS:</w:t>
            </w:r>
          </w:p>
        </w:tc>
        <w:tc>
          <w:tcPr>
            <w:tcW w:w="5110" w:type="dxa"/>
            <w:gridSpan w:val="6"/>
          </w:tcPr>
          <w:p w14:paraId="6F9B1674" w14:textId="77777777" w:rsidR="00945EA6" w:rsidRPr="003A672C" w:rsidRDefault="00945EA6" w:rsidP="00B83439">
            <w:pPr>
              <w:rPr>
                <w:rFonts w:ascii="Arial" w:hAnsi="Arial" w:cs="Arial"/>
                <w:sz w:val="22"/>
                <w:szCs w:val="22"/>
              </w:rPr>
            </w:pPr>
            <w:r w:rsidRPr="003A672C">
              <w:rPr>
                <w:rFonts w:ascii="Arial" w:hAnsi="Arial" w:cs="Arial"/>
                <w:sz w:val="22"/>
                <w:szCs w:val="22"/>
              </w:rPr>
              <w:t>General Conditions</w:t>
            </w:r>
          </w:p>
        </w:tc>
      </w:tr>
      <w:tr w:rsidR="00945EA6" w:rsidRPr="003A672C" w14:paraId="41B22B9C" w14:textId="77777777" w:rsidTr="003F629B">
        <w:trPr>
          <w:trHeight w:val="1106"/>
          <w:jc w:val="center"/>
        </w:trPr>
        <w:tc>
          <w:tcPr>
            <w:tcW w:w="4782" w:type="dxa"/>
            <w:vMerge w:val="restart"/>
          </w:tcPr>
          <w:p w14:paraId="01B1E1B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FOR USE WITH:  </w:t>
            </w:r>
            <w:r w:rsidRPr="003A672C">
              <w:rPr>
                <w:rFonts w:ascii="Arial" w:hAnsi="Arial" w:cs="Arial"/>
                <w:i/>
                <w:sz w:val="22"/>
                <w:szCs w:val="22"/>
              </w:rPr>
              <w:t>(check if applicable)</w:t>
            </w:r>
          </w:p>
          <w:p w14:paraId="202D09D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bottom w:val="single" w:sz="4" w:space="0" w:color="auto"/>
            </w:tcBorders>
          </w:tcPr>
          <w:p w14:paraId="7ADF473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62BBC5BF" w14:textId="718137BA"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bottom w:val="single" w:sz="4" w:space="0" w:color="auto"/>
            </w:tcBorders>
          </w:tcPr>
          <w:p w14:paraId="589E16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Long Form</w:t>
            </w:r>
          </w:p>
          <w:p w14:paraId="43C7100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(LF)</w:t>
            </w:r>
          </w:p>
        </w:tc>
        <w:tc>
          <w:tcPr>
            <w:tcW w:w="376" w:type="dxa"/>
            <w:tcBorders>
              <w:bottom w:val="single" w:sz="4" w:space="0" w:color="auto"/>
            </w:tcBorders>
          </w:tcPr>
          <w:p w14:paraId="46BF94EB"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EC0DF2D"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bottom w:val="single" w:sz="4" w:space="0" w:color="auto"/>
            </w:tcBorders>
          </w:tcPr>
          <w:p w14:paraId="083E9918"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Brief Form</w:t>
            </w:r>
          </w:p>
          <w:p w14:paraId="6483D5B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(BF)</w:t>
            </w:r>
          </w:p>
        </w:tc>
        <w:tc>
          <w:tcPr>
            <w:tcW w:w="400" w:type="dxa"/>
            <w:tcBorders>
              <w:bottom w:val="single" w:sz="4" w:space="0" w:color="auto"/>
            </w:tcBorders>
          </w:tcPr>
          <w:p w14:paraId="30AB40A0"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34DAFDDC"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bottom w:val="single" w:sz="4" w:space="0" w:color="auto"/>
            </w:tcBorders>
          </w:tcPr>
          <w:p w14:paraId="5049C28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sidDel="00C104DD">
              <w:rPr>
                <w:rFonts w:ascii="Arial" w:hAnsi="Arial" w:cs="Arial"/>
                <w:sz w:val="22"/>
                <w:szCs w:val="22"/>
              </w:rPr>
              <w:t xml:space="preserve"> </w:t>
            </w:r>
            <w:r w:rsidRPr="003A672C">
              <w:rPr>
                <w:rFonts w:ascii="Arial" w:hAnsi="Arial" w:cs="Arial"/>
                <w:sz w:val="22"/>
                <w:szCs w:val="22"/>
              </w:rPr>
              <w:t>Multiple Prime</w:t>
            </w:r>
          </w:p>
          <w:p w14:paraId="38B98F1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(MP)</w:t>
            </w:r>
          </w:p>
        </w:tc>
      </w:tr>
      <w:tr w:rsidR="00945EA6" w:rsidRPr="003A672C" w14:paraId="5F199F30" w14:textId="77777777" w:rsidTr="003F629B">
        <w:trPr>
          <w:trHeight w:val="1119"/>
          <w:jc w:val="center"/>
        </w:trPr>
        <w:tc>
          <w:tcPr>
            <w:tcW w:w="4782" w:type="dxa"/>
            <w:vMerge/>
          </w:tcPr>
          <w:p w14:paraId="6B3FCE7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bottom w:val="single" w:sz="4" w:space="0" w:color="auto"/>
            </w:tcBorders>
          </w:tcPr>
          <w:p w14:paraId="09E1BB47" w14:textId="787655B4" w:rsidR="00945EA6" w:rsidRPr="003A672C" w:rsidRDefault="00A57DC0"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w:t>
            </w:r>
          </w:p>
          <w:p w14:paraId="33DA3DE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bottom w:val="single" w:sz="4" w:space="0" w:color="auto"/>
            </w:tcBorders>
          </w:tcPr>
          <w:p w14:paraId="5684A539"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Design Build</w:t>
            </w:r>
          </w:p>
          <w:p w14:paraId="39C3564C"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(DB)</w:t>
            </w:r>
          </w:p>
        </w:tc>
        <w:tc>
          <w:tcPr>
            <w:tcW w:w="376" w:type="dxa"/>
            <w:tcBorders>
              <w:top w:val="single" w:sz="4" w:space="0" w:color="auto"/>
              <w:bottom w:val="single" w:sz="4" w:space="0" w:color="auto"/>
            </w:tcBorders>
          </w:tcPr>
          <w:p w14:paraId="15D26C3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448F36B4"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Borders>
              <w:top w:val="single" w:sz="4" w:space="0" w:color="auto"/>
              <w:bottom w:val="single" w:sz="4" w:space="0" w:color="auto"/>
            </w:tcBorders>
          </w:tcPr>
          <w:p w14:paraId="4532695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 at Risk</w:t>
            </w:r>
          </w:p>
          <w:p w14:paraId="3A00E3A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(CM)</w:t>
            </w:r>
          </w:p>
          <w:p w14:paraId="4F2B94A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00" w:type="dxa"/>
            <w:tcBorders>
              <w:top w:val="single" w:sz="4" w:space="0" w:color="auto"/>
              <w:bottom w:val="single" w:sz="4" w:space="0" w:color="auto"/>
            </w:tcBorders>
          </w:tcPr>
          <w:p w14:paraId="55F3A4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EF9271E"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bottom w:val="single" w:sz="4" w:space="0" w:color="auto"/>
            </w:tcBorders>
          </w:tcPr>
          <w:p w14:paraId="375EAB73"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Job Order Contract</w:t>
            </w:r>
          </w:p>
          <w:p w14:paraId="45E436D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(JOC)</w:t>
            </w:r>
          </w:p>
        </w:tc>
      </w:tr>
      <w:tr w:rsidR="00945EA6" w:rsidRPr="003A672C" w14:paraId="495AEE99" w14:textId="77777777" w:rsidTr="003F629B">
        <w:trPr>
          <w:trHeight w:val="921"/>
          <w:jc w:val="center"/>
        </w:trPr>
        <w:tc>
          <w:tcPr>
            <w:tcW w:w="4782" w:type="dxa"/>
            <w:vMerge/>
          </w:tcPr>
          <w:p w14:paraId="74FCEB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411" w:type="dxa"/>
            <w:tcBorders>
              <w:top w:val="single" w:sz="4" w:space="0" w:color="auto"/>
            </w:tcBorders>
          </w:tcPr>
          <w:p w14:paraId="25E918C5"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p w14:paraId="7A6812E8"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288" w:type="dxa"/>
            <w:tcBorders>
              <w:top w:val="single" w:sz="4" w:space="0" w:color="auto"/>
            </w:tcBorders>
          </w:tcPr>
          <w:p w14:paraId="05AA4A3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 xml:space="preserve">Mini Form </w:t>
            </w:r>
          </w:p>
          <w:p w14:paraId="70EDE43D"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(MF)</w:t>
            </w:r>
          </w:p>
        </w:tc>
        <w:tc>
          <w:tcPr>
            <w:tcW w:w="376" w:type="dxa"/>
            <w:tcBorders>
              <w:top w:val="single" w:sz="4" w:space="0" w:color="auto"/>
            </w:tcBorders>
          </w:tcPr>
          <w:p w14:paraId="7159E434"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p w14:paraId="20949C66"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p>
        </w:tc>
        <w:tc>
          <w:tcPr>
            <w:tcW w:w="1189" w:type="dxa"/>
            <w:tcBorders>
              <w:top w:val="single" w:sz="4" w:space="0" w:color="auto"/>
            </w:tcBorders>
          </w:tcPr>
          <w:p w14:paraId="0040B220"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Informal Form (IF)</w:t>
            </w:r>
          </w:p>
        </w:tc>
        <w:tc>
          <w:tcPr>
            <w:tcW w:w="400" w:type="dxa"/>
            <w:tcBorders>
              <w:top w:val="single" w:sz="4" w:space="0" w:color="auto"/>
            </w:tcBorders>
          </w:tcPr>
          <w:p w14:paraId="4CFE2A86" w14:textId="1E5D32E6"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446" w:type="dxa"/>
            <w:tcBorders>
              <w:top w:val="single" w:sz="4" w:space="0" w:color="auto"/>
            </w:tcBorders>
          </w:tcPr>
          <w:p w14:paraId="4DB239A9" w14:textId="478724D6" w:rsidR="00945EA6" w:rsidRPr="003A672C" w:rsidRDefault="003F629B"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Progressive Design Build (PDB)</w:t>
            </w:r>
          </w:p>
        </w:tc>
      </w:tr>
      <w:tr w:rsidR="00945EA6" w:rsidRPr="003A672C" w14:paraId="5DD1C8CD" w14:textId="77777777" w:rsidTr="003F629B">
        <w:trPr>
          <w:jc w:val="center"/>
        </w:trPr>
        <w:tc>
          <w:tcPr>
            <w:tcW w:w="4782" w:type="dxa"/>
          </w:tcPr>
          <w:p w14:paraId="40803421"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COMPLETED BY:</w:t>
            </w:r>
          </w:p>
        </w:tc>
        <w:tc>
          <w:tcPr>
            <w:tcW w:w="411" w:type="dxa"/>
          </w:tcPr>
          <w:p w14:paraId="115CB9F2"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2D56383B"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Filling In</w:t>
            </w:r>
          </w:p>
        </w:tc>
        <w:tc>
          <w:tcPr>
            <w:tcW w:w="376" w:type="dxa"/>
          </w:tcPr>
          <w:p w14:paraId="5FB7F591"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1189" w:type="dxa"/>
          </w:tcPr>
          <w:p w14:paraId="2F54961E"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Adding Text</w:t>
            </w:r>
          </w:p>
        </w:tc>
        <w:tc>
          <w:tcPr>
            <w:tcW w:w="400" w:type="dxa"/>
          </w:tcPr>
          <w:p w14:paraId="5B0FB997"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w:t>
            </w:r>
          </w:p>
        </w:tc>
        <w:tc>
          <w:tcPr>
            <w:tcW w:w="1446" w:type="dxa"/>
          </w:tcPr>
          <w:p w14:paraId="054FB4A5"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No Data Required</w:t>
            </w:r>
          </w:p>
        </w:tc>
      </w:tr>
      <w:tr w:rsidR="00945EA6" w:rsidRPr="003A672C" w14:paraId="15BC19EF" w14:textId="77777777" w:rsidTr="003F629B">
        <w:trPr>
          <w:jc w:val="center"/>
        </w:trPr>
        <w:tc>
          <w:tcPr>
            <w:tcW w:w="4782" w:type="dxa"/>
          </w:tcPr>
          <w:p w14:paraId="5411366A"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ITS USE IS:</w:t>
            </w:r>
          </w:p>
        </w:tc>
        <w:tc>
          <w:tcPr>
            <w:tcW w:w="411" w:type="dxa"/>
          </w:tcPr>
          <w:p w14:paraId="33616776"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r w:rsidRPr="003A672C">
              <w:rPr>
                <w:rFonts w:ascii="Arial" w:hAnsi="Arial" w:cs="Arial"/>
                <w:sz w:val="22"/>
                <w:szCs w:val="22"/>
              </w:rPr>
              <w:t xml:space="preserve">√ </w:t>
            </w:r>
          </w:p>
        </w:tc>
        <w:tc>
          <w:tcPr>
            <w:tcW w:w="1288" w:type="dxa"/>
          </w:tcPr>
          <w:p w14:paraId="3ACAE35F"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Required</w:t>
            </w:r>
          </w:p>
        </w:tc>
        <w:tc>
          <w:tcPr>
            <w:tcW w:w="376" w:type="dxa"/>
          </w:tcPr>
          <w:p w14:paraId="1481949F" w14:textId="77777777" w:rsidR="00945EA6" w:rsidRPr="003A672C" w:rsidRDefault="00945EA6" w:rsidP="00B83439">
            <w:pPr>
              <w:tabs>
                <w:tab w:val="left" w:pos="432"/>
                <w:tab w:val="left" w:pos="864"/>
                <w:tab w:val="left" w:pos="1296"/>
                <w:tab w:val="right" w:pos="8928"/>
                <w:tab w:val="right" w:leader="dot" w:pos="9360"/>
              </w:tabs>
              <w:spacing w:before="60"/>
              <w:jc w:val="center"/>
              <w:rPr>
                <w:rFonts w:ascii="Arial" w:hAnsi="Arial" w:cs="Arial"/>
                <w:sz w:val="22"/>
                <w:szCs w:val="22"/>
              </w:rPr>
            </w:pPr>
          </w:p>
        </w:tc>
        <w:tc>
          <w:tcPr>
            <w:tcW w:w="3035" w:type="dxa"/>
            <w:gridSpan w:val="3"/>
          </w:tcPr>
          <w:p w14:paraId="4A2F5AD2" w14:textId="77777777" w:rsidR="00945EA6" w:rsidRPr="003A672C" w:rsidRDefault="00945EA6" w:rsidP="00B83439">
            <w:pPr>
              <w:tabs>
                <w:tab w:val="left" w:pos="432"/>
                <w:tab w:val="left" w:pos="864"/>
                <w:tab w:val="left" w:pos="1296"/>
                <w:tab w:val="right" w:pos="8928"/>
                <w:tab w:val="right" w:leader="dot" w:pos="9360"/>
              </w:tabs>
              <w:spacing w:before="60"/>
              <w:rPr>
                <w:rFonts w:ascii="Arial" w:hAnsi="Arial" w:cs="Arial"/>
                <w:sz w:val="22"/>
                <w:szCs w:val="22"/>
              </w:rPr>
            </w:pPr>
            <w:r w:rsidRPr="003A672C">
              <w:rPr>
                <w:rFonts w:ascii="Arial" w:hAnsi="Arial" w:cs="Arial"/>
                <w:sz w:val="22"/>
                <w:szCs w:val="22"/>
              </w:rPr>
              <w:t>Optional</w:t>
            </w:r>
          </w:p>
        </w:tc>
      </w:tr>
    </w:tbl>
    <w:p w14:paraId="6C3BB206" w14:textId="77777777" w:rsidR="00945EA6" w:rsidRPr="003A672C" w:rsidRDefault="00945EA6" w:rsidP="00945EA6">
      <w:pPr>
        <w:tabs>
          <w:tab w:val="left" w:pos="432"/>
          <w:tab w:val="left" w:pos="864"/>
          <w:tab w:val="left" w:pos="1296"/>
          <w:tab w:val="right" w:pos="8928"/>
          <w:tab w:val="right" w:leader="dot" w:pos="9360"/>
        </w:tabs>
        <w:jc w:val="both"/>
        <w:rPr>
          <w:rFonts w:ascii="Arial" w:hAnsi="Arial" w:cs="Arial"/>
          <w:sz w:val="22"/>
          <w:szCs w:val="22"/>
        </w:rPr>
      </w:pPr>
    </w:p>
    <w:p w14:paraId="492985F7" w14:textId="77777777" w:rsidR="00945EA6" w:rsidRPr="00847A83" w:rsidRDefault="00945EA6" w:rsidP="00945EA6">
      <w:pPr>
        <w:rPr>
          <w:rFonts w:ascii="Arial" w:hAnsi="Arial" w:cs="Arial"/>
          <w:sz w:val="18"/>
          <w:szCs w:val="18"/>
        </w:rPr>
      </w:pPr>
      <w:r w:rsidRPr="00847A83">
        <w:rPr>
          <w:rFonts w:ascii="Arial" w:hAnsi="Arial" w:cs="Arial"/>
          <w:b/>
          <w:bCs/>
          <w:sz w:val="18"/>
          <w:szCs w:val="18"/>
        </w:rPr>
        <w:t>NOTE:</w:t>
      </w:r>
      <w:r w:rsidRPr="00847A83">
        <w:rPr>
          <w:rFonts w:ascii="Arial" w:hAnsi="Arial" w:cs="Arial"/>
          <w:sz w:val="18"/>
          <w:szCs w:val="18"/>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14:paraId="59054340" w14:textId="77777777" w:rsidR="00945EA6" w:rsidRPr="00847A83" w:rsidRDefault="00945EA6" w:rsidP="00945EA6">
      <w:pPr>
        <w:tabs>
          <w:tab w:val="left" w:pos="432"/>
          <w:tab w:val="left" w:pos="864"/>
          <w:tab w:val="left" w:pos="1296"/>
          <w:tab w:val="right" w:pos="8928"/>
          <w:tab w:val="right" w:leader="dot" w:pos="9360"/>
        </w:tabs>
        <w:jc w:val="both"/>
        <w:rPr>
          <w:rFonts w:ascii="Arial" w:hAnsi="Arial" w:cs="Arial"/>
          <w:sz w:val="18"/>
          <w:szCs w:val="18"/>
        </w:rPr>
      </w:pPr>
    </w:p>
    <w:p w14:paraId="0B201155" w14:textId="77777777" w:rsidR="00945EA6" w:rsidRPr="00847A83" w:rsidRDefault="00945EA6" w:rsidP="00945EA6">
      <w:pPr>
        <w:tabs>
          <w:tab w:val="left" w:pos="432"/>
          <w:tab w:val="left" w:pos="864"/>
          <w:tab w:val="left" w:pos="1296"/>
          <w:tab w:val="right" w:pos="8928"/>
          <w:tab w:val="right" w:leader="dot" w:pos="9360"/>
        </w:tabs>
        <w:jc w:val="both"/>
        <w:rPr>
          <w:rFonts w:ascii="Arial" w:hAnsi="Arial" w:cs="Arial"/>
          <w:b/>
          <w:sz w:val="18"/>
          <w:szCs w:val="18"/>
        </w:rPr>
      </w:pPr>
      <w:r w:rsidRPr="00847A83">
        <w:rPr>
          <w:rFonts w:ascii="Arial" w:hAnsi="Arial" w:cs="Arial"/>
          <w:b/>
          <w:sz w:val="18"/>
          <w:szCs w:val="18"/>
        </w:rPr>
        <w:t>Completion Instructions:</w:t>
      </w:r>
    </w:p>
    <w:p w14:paraId="53F443BC" w14:textId="77777777" w:rsidR="00945EA6" w:rsidRPr="00847A83"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18"/>
          <w:szCs w:val="18"/>
        </w:rPr>
      </w:pPr>
      <w:r w:rsidRPr="00847A83">
        <w:rPr>
          <w:rFonts w:ascii="Arial" w:hAnsi="Arial" w:cs="Arial"/>
          <w:sz w:val="18"/>
          <w:szCs w:val="18"/>
        </w:rPr>
        <w:t>The General Conditions is a core document; therefore, no revisions are required or allowed.  Revisions to the General Conditions are made and issued by the Office of the President.</w:t>
      </w:r>
    </w:p>
    <w:p w14:paraId="4F645F22" w14:textId="77777777" w:rsidR="00945EA6" w:rsidRPr="00847A83"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18"/>
          <w:szCs w:val="18"/>
        </w:rPr>
      </w:pPr>
      <w:r w:rsidRPr="00847A83">
        <w:rPr>
          <w:rFonts w:ascii="Arial" w:hAnsi="Arial" w:cs="Arial"/>
          <w:sz w:val="18"/>
          <w:szCs w:val="18"/>
        </w:rPr>
        <w:lastRenderedPageBreak/>
        <w:t xml:space="preserve">The Supplementary Conditions provide a means of specifying varying project conditions without revising the General Conditions.   </w:t>
      </w:r>
    </w:p>
    <w:p w14:paraId="6C81FE71" w14:textId="77777777" w:rsidR="00945EA6" w:rsidRPr="00847A83" w:rsidRDefault="00945EA6" w:rsidP="00945EA6">
      <w:pPr>
        <w:numPr>
          <w:ilvl w:val="0"/>
          <w:numId w:val="11"/>
        </w:numPr>
        <w:tabs>
          <w:tab w:val="clear" w:pos="630"/>
          <w:tab w:val="left" w:pos="-90"/>
          <w:tab w:val="num" w:pos="360"/>
        </w:tabs>
        <w:spacing w:after="0" w:line="240" w:lineRule="auto"/>
        <w:ind w:left="360" w:hanging="360"/>
        <w:rPr>
          <w:rFonts w:ascii="Arial" w:hAnsi="Arial" w:cs="Arial"/>
          <w:sz w:val="18"/>
          <w:szCs w:val="18"/>
        </w:rPr>
      </w:pPr>
      <w:r w:rsidRPr="00847A83">
        <w:rPr>
          <w:rFonts w:ascii="Arial" w:hAnsi="Arial" w:cs="Arial"/>
          <w:sz w:val="18"/>
          <w:szCs w:val="18"/>
        </w:rPr>
        <w:t xml:space="preserve">Insert project identification information as indicated in the header.  The header contains coded instruction within the brackets.  </w:t>
      </w:r>
      <w:r w:rsidRPr="00847A83">
        <w:rPr>
          <w:rFonts w:ascii="Arial" w:hAnsi="Arial" w:cs="Arial"/>
          <w:sz w:val="18"/>
          <w:szCs w:val="18"/>
        </w:rPr>
        <w:fldChar w:fldCharType="begin"/>
      </w:r>
      <w:r w:rsidRPr="00847A83">
        <w:rPr>
          <w:rFonts w:ascii="Arial" w:hAnsi="Arial" w:cs="Arial"/>
          <w:sz w:val="18"/>
          <w:szCs w:val="18"/>
        </w:rPr>
        <w:instrText xml:space="preserve"> Macrobutton nomacro </w:instrText>
      </w:r>
      <w:r w:rsidRPr="00847A83">
        <w:rPr>
          <w:rFonts w:ascii="Arial" w:hAnsi="Arial" w:cs="Arial"/>
          <w:sz w:val="18"/>
          <w:szCs w:val="18"/>
          <w:highlight w:val="lightGray"/>
        </w:rPr>
        <w:instrText>{This is an example of the format.}</w:instrText>
      </w:r>
      <w:r w:rsidRPr="00847A83">
        <w:rPr>
          <w:rFonts w:ascii="Arial" w:hAnsi="Arial" w:cs="Arial"/>
          <w:sz w:val="18"/>
          <w:szCs w:val="18"/>
        </w:rPr>
        <w:instrText xml:space="preserve"> </w:instrText>
      </w:r>
      <w:r w:rsidRPr="00847A83">
        <w:rPr>
          <w:rFonts w:ascii="Arial" w:hAnsi="Arial" w:cs="Arial"/>
          <w:sz w:val="18"/>
          <w:szCs w:val="18"/>
        </w:rPr>
        <w:fldChar w:fldCharType="end"/>
      </w:r>
      <w:r w:rsidRPr="00847A83">
        <w:rPr>
          <w:rFonts w:ascii="Arial" w:hAnsi="Arial" w:cs="Arial"/>
          <w:sz w:val="18"/>
          <w:szCs w:val="18"/>
        </w:rPr>
        <w:t xml:space="preserve">  The instructions and shading will disappear when the required information is typed.</w:t>
      </w:r>
    </w:p>
    <w:p w14:paraId="520B352D" w14:textId="77777777" w:rsidR="00945EA6" w:rsidRPr="003A672C" w:rsidRDefault="00945EA6" w:rsidP="00945EA6">
      <w:pPr>
        <w:tabs>
          <w:tab w:val="left" w:pos="432"/>
          <w:tab w:val="left" w:pos="864"/>
          <w:tab w:val="left" w:pos="1296"/>
          <w:tab w:val="right" w:pos="8928"/>
          <w:tab w:val="right" w:leader="dot" w:pos="9360"/>
        </w:tabs>
        <w:ind w:left="360"/>
        <w:jc w:val="both"/>
        <w:rPr>
          <w:rFonts w:ascii="Arial" w:hAnsi="Arial" w:cs="Arial"/>
          <w:sz w:val="22"/>
          <w:szCs w:val="22"/>
        </w:rPr>
      </w:pPr>
    </w:p>
    <w:p w14:paraId="5A2519C0" w14:textId="77777777" w:rsidR="00847A83" w:rsidRDefault="00847A83" w:rsidP="00847A83">
      <w:pPr>
        <w:pStyle w:val="ARTICLE"/>
        <w:rPr>
          <w:b/>
          <w:bCs/>
        </w:rPr>
      </w:pPr>
      <w:r w:rsidRPr="00FE1E33">
        <w:rPr>
          <w:b/>
          <w:bCs/>
        </w:rPr>
        <w:t>Note</w:t>
      </w:r>
      <w:r>
        <w:rPr>
          <w:b/>
          <w:bCs/>
        </w:rPr>
        <w:t xml:space="preserve"> about formatting</w:t>
      </w:r>
      <w:r w:rsidRPr="00FE1E33">
        <w:rPr>
          <w:b/>
          <w:bCs/>
        </w:rPr>
        <w:t xml:space="preserve">:  This document has been updated to make use of </w:t>
      </w:r>
      <w:r>
        <w:rPr>
          <w:b/>
          <w:bCs/>
        </w:rPr>
        <w:t>S</w:t>
      </w:r>
      <w:r w:rsidRPr="00FE1E33">
        <w:rPr>
          <w:b/>
          <w:bCs/>
        </w:rPr>
        <w:t xml:space="preserve">tyles, </w:t>
      </w:r>
      <w:r>
        <w:rPr>
          <w:b/>
          <w:bCs/>
        </w:rPr>
        <w:t>A</w:t>
      </w:r>
      <w:r w:rsidRPr="00FE1E33">
        <w:rPr>
          <w:b/>
          <w:bCs/>
        </w:rPr>
        <w:t xml:space="preserve">utomatic </w:t>
      </w:r>
      <w:r>
        <w:rPr>
          <w:b/>
          <w:bCs/>
        </w:rPr>
        <w:t>N</w:t>
      </w:r>
      <w:r w:rsidRPr="00FE1E33">
        <w:rPr>
          <w:b/>
          <w:bCs/>
        </w:rPr>
        <w:t xml:space="preserve">umbering, </w:t>
      </w:r>
      <w:r>
        <w:rPr>
          <w:b/>
          <w:bCs/>
        </w:rPr>
        <w:t>C</w:t>
      </w:r>
      <w:r w:rsidRPr="00FE1E33">
        <w:rPr>
          <w:b/>
          <w:bCs/>
        </w:rPr>
        <w:t xml:space="preserve">ross-references, and an automated </w:t>
      </w:r>
      <w:r>
        <w:rPr>
          <w:b/>
          <w:bCs/>
        </w:rPr>
        <w:t>T</w:t>
      </w:r>
      <w:r w:rsidRPr="00FE1E33">
        <w:rPr>
          <w:b/>
          <w:bCs/>
        </w:rPr>
        <w:t xml:space="preserve">able of </w:t>
      </w:r>
      <w:r>
        <w:rPr>
          <w:b/>
          <w:bCs/>
        </w:rPr>
        <w:t>C</w:t>
      </w:r>
      <w:r w:rsidRPr="00FE1E33">
        <w:rPr>
          <w:b/>
          <w:bCs/>
        </w:rPr>
        <w:t>ontents.</w:t>
      </w:r>
    </w:p>
    <w:p w14:paraId="5C59C79F" w14:textId="77777777" w:rsidR="00847A83" w:rsidRDefault="00847A83" w:rsidP="00847A83">
      <w:pPr>
        <w:pStyle w:val="ARTICLE"/>
        <w:rPr>
          <w:b/>
          <w:bCs/>
        </w:rPr>
      </w:pPr>
      <w:r>
        <w:rPr>
          <w:b/>
          <w:bCs/>
        </w:rPr>
        <w:t>Each paragraph should be assigned one of the following Styles, based on its place within the hierarchy:</w:t>
      </w:r>
    </w:p>
    <w:p w14:paraId="7B4BF5AD" w14:textId="77777777" w:rsidR="00847A83" w:rsidRDefault="00847A83" w:rsidP="00847A83">
      <w:pPr>
        <w:pStyle w:val="ARTICLE"/>
        <w:numPr>
          <w:ilvl w:val="0"/>
          <w:numId w:val="19"/>
        </w:numPr>
        <w:rPr>
          <w:b/>
          <w:bCs/>
        </w:rPr>
      </w:pPr>
      <w:r>
        <w:rPr>
          <w:b/>
          <w:bCs/>
        </w:rPr>
        <w:t>1-ARTICLE (section header, numbered X-, appears in all caps and bold, centered on the page)</w:t>
      </w:r>
    </w:p>
    <w:p w14:paraId="2C1CE2AA" w14:textId="77777777" w:rsidR="00847A83" w:rsidRDefault="00847A83" w:rsidP="00847A83">
      <w:pPr>
        <w:pStyle w:val="ARTICLE"/>
        <w:numPr>
          <w:ilvl w:val="0"/>
          <w:numId w:val="19"/>
        </w:numPr>
        <w:rPr>
          <w:b/>
          <w:bCs/>
        </w:rPr>
      </w:pPr>
      <w:r>
        <w:rPr>
          <w:b/>
          <w:bCs/>
        </w:rPr>
        <w:t>2-PARAGRAPH TITLE (paragraph header, numbered X.Y, appears in all caps and bold)</w:t>
      </w:r>
    </w:p>
    <w:p w14:paraId="6B304E20" w14:textId="77777777" w:rsidR="00847A83" w:rsidRDefault="00847A83" w:rsidP="00847A83">
      <w:pPr>
        <w:pStyle w:val="ARTICLE"/>
        <w:numPr>
          <w:ilvl w:val="0"/>
          <w:numId w:val="19"/>
        </w:numPr>
        <w:rPr>
          <w:b/>
          <w:bCs/>
        </w:rPr>
      </w:pPr>
      <w:r>
        <w:rPr>
          <w:b/>
          <w:bCs/>
        </w:rPr>
        <w:t>3-Paragraph Text (standard paragraph text, numbered X.Y.Z, appears unbolded)</w:t>
      </w:r>
    </w:p>
    <w:p w14:paraId="37320E92" w14:textId="77777777" w:rsidR="00847A83" w:rsidRDefault="00847A83" w:rsidP="00847A83">
      <w:pPr>
        <w:pStyle w:val="ARTICLE"/>
        <w:numPr>
          <w:ilvl w:val="0"/>
          <w:numId w:val="19"/>
        </w:numPr>
        <w:rPr>
          <w:b/>
          <w:bCs/>
        </w:rPr>
      </w:pPr>
      <w:r>
        <w:rPr>
          <w:b/>
          <w:bCs/>
        </w:rPr>
        <w:t>4-Paragraph List (subparagraph text, numbered .Z.A, appears unbolded, indented .5”</w:t>
      </w:r>
    </w:p>
    <w:p w14:paraId="1665D514" w14:textId="77777777" w:rsidR="00847A83" w:rsidRDefault="00847A83" w:rsidP="00847A83">
      <w:pPr>
        <w:pStyle w:val="ARTICLE"/>
        <w:numPr>
          <w:ilvl w:val="0"/>
          <w:numId w:val="19"/>
        </w:numPr>
        <w:rPr>
          <w:b/>
          <w:bCs/>
        </w:rPr>
      </w:pPr>
      <w:r>
        <w:rPr>
          <w:b/>
          <w:bCs/>
        </w:rPr>
        <w:t>5-Paragraph Sublist (sub-subparagraph text, numbered .B, appears unbolded, indented 1”)</w:t>
      </w:r>
    </w:p>
    <w:p w14:paraId="5BAC122B" w14:textId="77777777" w:rsidR="00847A83" w:rsidRDefault="00847A83" w:rsidP="00847A83">
      <w:pPr>
        <w:pStyle w:val="ARTICLE"/>
        <w:rPr>
          <w:b/>
          <w:bCs/>
        </w:rPr>
      </w:pPr>
      <w:r>
        <w:rPr>
          <w:b/>
          <w:bCs/>
        </w:rPr>
        <w:t xml:space="preserve">The use of these styles will ensure appropriate formatting and updating of the Table of Contents.  If a change is made, and the Table of Contents needs to be updated, right-click on the table and select “Update Field.”  Alternately, select the table and press F9.  </w:t>
      </w:r>
    </w:p>
    <w:p w14:paraId="7341D469" w14:textId="77777777" w:rsidR="00847A83" w:rsidRDefault="00847A83" w:rsidP="00847A83">
      <w:pPr>
        <w:pStyle w:val="ARTICLE"/>
        <w:rPr>
          <w:b/>
          <w:bCs/>
        </w:rPr>
      </w:pPr>
      <w:r>
        <w:rPr>
          <w:b/>
          <w:bCs/>
        </w:rPr>
        <w:t>Automatic numbering is assigned based on the style chosen.</w:t>
      </w:r>
    </w:p>
    <w:p w14:paraId="3F7EA35A" w14:textId="77777777" w:rsidR="00847A83" w:rsidRDefault="00847A83" w:rsidP="00847A83">
      <w:pPr>
        <w:pStyle w:val="ARTICLE"/>
        <w:rPr>
          <w:b/>
          <w:bCs/>
        </w:rPr>
      </w:pPr>
      <w:r>
        <w:rPr>
          <w:b/>
          <w:bCs/>
        </w:rPr>
        <w:t xml:space="preserve">References within the document make use of the “cross-reference” tool (found in the “References” tab).  References appear in grey text (example:  </w:t>
      </w:r>
      <w:r w:rsidRPr="00FE1E33">
        <w:rPr>
          <w:b/>
          <w:bCs/>
          <w:highlight w:val="darkGray"/>
        </w:rPr>
        <w:t>9.4.3</w:t>
      </w:r>
      <w:r>
        <w:rPr>
          <w:b/>
          <w:bCs/>
        </w:rPr>
        <w:t>).  References can be clicked on to jump to the appropriate section.  To update a reference if numbering changes, right click the reference and select “Update Field,” or select the reference and press F9.</w:t>
      </w:r>
    </w:p>
    <w:p w14:paraId="784D7A0D" w14:textId="77777777" w:rsidR="00847A83" w:rsidRPr="00FE1E33" w:rsidRDefault="00847A83" w:rsidP="00847A83">
      <w:pPr>
        <w:pStyle w:val="ARTICLE"/>
        <w:rPr>
          <w:b/>
          <w:bCs/>
        </w:rPr>
      </w:pPr>
      <w:r>
        <w:rPr>
          <w:b/>
          <w:bCs/>
        </w:rPr>
        <w:t>To update the table of contents and all references at once, select all text (Ctrl+A) and press F9.</w:t>
      </w:r>
    </w:p>
    <w:p w14:paraId="1303F091" w14:textId="77777777" w:rsidR="00945EA6" w:rsidRPr="00847A83" w:rsidRDefault="00945EA6" w:rsidP="00945EA6">
      <w:pPr>
        <w:tabs>
          <w:tab w:val="left" w:pos="432"/>
          <w:tab w:val="left" w:pos="864"/>
          <w:tab w:val="left" w:pos="1296"/>
          <w:tab w:val="right" w:pos="8928"/>
          <w:tab w:val="right" w:leader="dot" w:pos="9360"/>
        </w:tabs>
        <w:jc w:val="both"/>
        <w:rPr>
          <w:rFonts w:ascii="Arial" w:hAnsi="Arial" w:cs="Arial"/>
          <w:b/>
          <w:bCs/>
          <w:sz w:val="18"/>
          <w:szCs w:val="18"/>
        </w:rPr>
      </w:pPr>
      <w:r w:rsidRPr="00847A83">
        <w:rPr>
          <w:rFonts w:ascii="Arial" w:hAnsi="Arial" w:cs="Arial"/>
          <w:b/>
          <w:bCs/>
          <w:sz w:val="18"/>
          <w:szCs w:val="18"/>
        </w:rPr>
        <w:t>Modifications and Additions:</w:t>
      </w:r>
    </w:p>
    <w:p w14:paraId="1930AFC3" w14:textId="52E5933E" w:rsidR="00945EA6" w:rsidRPr="00847A83" w:rsidRDefault="00F64F1C" w:rsidP="00945EA6">
      <w:pPr>
        <w:tabs>
          <w:tab w:val="left" w:pos="432"/>
          <w:tab w:val="left" w:pos="864"/>
          <w:tab w:val="left" w:pos="1296"/>
          <w:tab w:val="right" w:pos="8928"/>
          <w:tab w:val="right" w:leader="dot" w:pos="9360"/>
        </w:tabs>
        <w:jc w:val="both"/>
        <w:rPr>
          <w:rFonts w:ascii="Arial" w:hAnsi="Arial" w:cs="Arial"/>
          <w:bCs/>
          <w:sz w:val="18"/>
          <w:szCs w:val="18"/>
        </w:rPr>
      </w:pPr>
      <w:r>
        <w:rPr>
          <w:rFonts w:ascii="Arial" w:hAnsi="Arial" w:cs="Arial"/>
          <w:bCs/>
          <w:sz w:val="18"/>
          <w:szCs w:val="18"/>
        </w:rPr>
        <w:t>July 16, 2026</w:t>
      </w:r>
      <w:r w:rsidR="0017222A" w:rsidRPr="00847A83">
        <w:rPr>
          <w:rFonts w:ascii="Arial" w:hAnsi="Arial" w:cs="Arial"/>
          <w:bCs/>
          <w:sz w:val="18"/>
          <w:szCs w:val="18"/>
        </w:rPr>
        <w:t xml:space="preserve"> – edited </w:t>
      </w:r>
      <w:r>
        <w:rPr>
          <w:rFonts w:ascii="Arial" w:hAnsi="Arial" w:cs="Arial"/>
          <w:bCs/>
          <w:sz w:val="18"/>
          <w:szCs w:val="18"/>
        </w:rPr>
        <w:t>insurance section to incorporate multiple updates</w:t>
      </w:r>
      <w:r w:rsidR="0017222A" w:rsidRPr="00847A83">
        <w:rPr>
          <w:rFonts w:ascii="Arial" w:hAnsi="Arial" w:cs="Arial"/>
          <w:bCs/>
          <w:sz w:val="18"/>
          <w:szCs w:val="18"/>
        </w:rPr>
        <w:t>.</w:t>
      </w:r>
    </w:p>
    <w:p w14:paraId="28EB3CBD" w14:textId="77777777" w:rsidR="00945EA6" w:rsidRPr="00847A83" w:rsidRDefault="00945EA6" w:rsidP="00945EA6">
      <w:pPr>
        <w:tabs>
          <w:tab w:val="left" w:pos="432"/>
          <w:tab w:val="left" w:pos="864"/>
          <w:tab w:val="left" w:pos="1296"/>
          <w:tab w:val="right" w:pos="8928"/>
          <w:tab w:val="right" w:leader="dot" w:pos="9360"/>
        </w:tabs>
        <w:jc w:val="both"/>
        <w:rPr>
          <w:rFonts w:ascii="Arial" w:hAnsi="Arial" w:cs="Arial"/>
          <w:sz w:val="18"/>
          <w:szCs w:val="18"/>
        </w:rPr>
      </w:pPr>
      <w:r w:rsidRPr="00847A83">
        <w:rPr>
          <w:rFonts w:ascii="Arial" w:hAnsi="Arial" w:cs="Arial"/>
          <w:b/>
          <w:sz w:val="18"/>
          <w:szCs w:val="18"/>
        </w:rPr>
        <w:t>Comments:</w:t>
      </w:r>
    </w:p>
    <w:p w14:paraId="6385ECCF" w14:textId="77777777" w:rsidR="00945EA6" w:rsidRPr="00847A83" w:rsidRDefault="00945EA6" w:rsidP="00945EA6">
      <w:pPr>
        <w:tabs>
          <w:tab w:val="left" w:pos="432"/>
          <w:tab w:val="left" w:pos="864"/>
          <w:tab w:val="left" w:pos="1296"/>
          <w:tab w:val="right" w:pos="8928"/>
          <w:tab w:val="right" w:leader="dot" w:pos="9360"/>
        </w:tabs>
        <w:jc w:val="both"/>
        <w:rPr>
          <w:rFonts w:ascii="Arial" w:hAnsi="Arial" w:cs="Arial"/>
          <w:sz w:val="18"/>
          <w:szCs w:val="18"/>
        </w:rPr>
      </w:pPr>
    </w:p>
    <w:p w14:paraId="23DAAC59" w14:textId="77777777" w:rsidR="00945EA6" w:rsidRPr="00847A83" w:rsidRDefault="00945EA6" w:rsidP="00945EA6">
      <w:pPr>
        <w:tabs>
          <w:tab w:val="left" w:pos="432"/>
          <w:tab w:val="left" w:pos="864"/>
          <w:tab w:val="left" w:pos="1296"/>
          <w:tab w:val="right" w:pos="8928"/>
          <w:tab w:val="right" w:leader="dot" w:pos="9360"/>
        </w:tabs>
        <w:jc w:val="both"/>
        <w:rPr>
          <w:rFonts w:ascii="Arial" w:hAnsi="Arial" w:cs="Arial"/>
          <w:sz w:val="18"/>
          <w:szCs w:val="18"/>
        </w:rPr>
      </w:pPr>
      <w:r w:rsidRPr="00847A83">
        <w:rPr>
          <w:rFonts w:ascii="Arial" w:hAnsi="Arial" w:cs="Arial"/>
          <w:sz w:val="18"/>
          <w:szCs w:val="18"/>
        </w:rPr>
        <w:t>None.</w:t>
      </w:r>
    </w:p>
    <w:p w14:paraId="4CBF1F80" w14:textId="77777777" w:rsidR="00006A3B" w:rsidRDefault="00006A3B" w:rsidP="00BC7494">
      <w:pPr>
        <w:jc w:val="center"/>
        <w:rPr>
          <w:rFonts w:ascii="Arial" w:hAnsi="Arial" w:cs="Arial"/>
          <w:b/>
          <w:bCs/>
          <w:sz w:val="20"/>
          <w:szCs w:val="20"/>
        </w:rPr>
      </w:pPr>
    </w:p>
    <w:p w14:paraId="33CDDB0E" w14:textId="77777777" w:rsidR="00006A3B" w:rsidRDefault="00006A3B" w:rsidP="00BC7494">
      <w:pPr>
        <w:jc w:val="center"/>
        <w:rPr>
          <w:rFonts w:ascii="Arial" w:hAnsi="Arial" w:cs="Arial"/>
          <w:b/>
          <w:bCs/>
          <w:sz w:val="20"/>
          <w:szCs w:val="20"/>
        </w:rPr>
      </w:pPr>
    </w:p>
    <w:p w14:paraId="43772A2F" w14:textId="77777777" w:rsidR="00D772C2" w:rsidRDefault="00D772C2">
      <w:pPr>
        <w:rPr>
          <w:rFonts w:ascii="Arial" w:hAnsi="Arial" w:cs="Arial"/>
          <w:b/>
          <w:bCs/>
          <w:sz w:val="20"/>
          <w:szCs w:val="20"/>
        </w:rPr>
        <w:sectPr w:rsidR="00D772C2">
          <w:headerReference w:type="default" r:id="rId8"/>
          <w:footerReference w:type="default" r:id="rId9"/>
          <w:pgSz w:w="12240" w:h="15840"/>
          <w:pgMar w:top="1440" w:right="1440" w:bottom="1440" w:left="1440" w:header="720" w:footer="720" w:gutter="0"/>
          <w:cols w:space="720"/>
          <w:docGrid w:linePitch="360"/>
        </w:sectPr>
      </w:pPr>
    </w:p>
    <w:p w14:paraId="31BDCB15" w14:textId="5924C5A9" w:rsidR="00006A3B" w:rsidRDefault="00006A3B">
      <w:pPr>
        <w:rPr>
          <w:rFonts w:ascii="Arial" w:hAnsi="Arial" w:cs="Arial"/>
          <w:b/>
          <w:bCs/>
          <w:sz w:val="20"/>
          <w:szCs w:val="20"/>
        </w:rPr>
      </w:pPr>
    </w:p>
    <w:p w14:paraId="7F9CD856" w14:textId="7B5973D6" w:rsidR="007415EE" w:rsidRPr="00BC7494" w:rsidRDefault="00BC7494" w:rsidP="00BC7494">
      <w:pPr>
        <w:jc w:val="center"/>
        <w:rPr>
          <w:rFonts w:ascii="Arial" w:hAnsi="Arial" w:cs="Arial"/>
          <w:b/>
          <w:bCs/>
          <w:sz w:val="20"/>
          <w:szCs w:val="20"/>
        </w:rPr>
      </w:pPr>
      <w:r w:rsidRPr="00BC7494">
        <w:rPr>
          <w:rFonts w:ascii="Arial" w:hAnsi="Arial" w:cs="Arial"/>
          <w:b/>
          <w:bCs/>
          <w:sz w:val="20"/>
          <w:szCs w:val="20"/>
        </w:rPr>
        <w:t>TABLE OF CONTENTS</w:t>
      </w:r>
    </w:p>
    <w:p w14:paraId="5ED045B1" w14:textId="58B1A5BA" w:rsidR="00972302" w:rsidRPr="00972302" w:rsidRDefault="00B76B8F">
      <w:pPr>
        <w:pStyle w:val="TOC1"/>
        <w:tabs>
          <w:tab w:val="left" w:pos="480"/>
          <w:tab w:val="right" w:leader="dot" w:pos="9350"/>
        </w:tabs>
        <w:rPr>
          <w:rFonts w:eastAsiaTheme="minorEastAsia"/>
          <w:noProof/>
          <w:sz w:val="20"/>
          <w:szCs w:val="20"/>
        </w:rPr>
      </w:pPr>
      <w:r w:rsidRPr="00972302">
        <w:rPr>
          <w:rFonts w:ascii="Arial" w:hAnsi="Arial" w:cs="Arial"/>
          <w:sz w:val="20"/>
          <w:szCs w:val="20"/>
        </w:rPr>
        <w:fldChar w:fldCharType="begin"/>
      </w:r>
      <w:r w:rsidRPr="00972302">
        <w:rPr>
          <w:rFonts w:ascii="Arial" w:hAnsi="Arial" w:cs="Arial"/>
          <w:sz w:val="20"/>
          <w:szCs w:val="20"/>
        </w:rPr>
        <w:instrText xml:space="preserve"> TOC \h \z \t "1-Article,1,2-Paragraph Title,2" </w:instrText>
      </w:r>
      <w:r w:rsidRPr="00972302">
        <w:rPr>
          <w:rFonts w:ascii="Arial" w:hAnsi="Arial" w:cs="Arial"/>
          <w:sz w:val="20"/>
          <w:szCs w:val="20"/>
        </w:rPr>
        <w:fldChar w:fldCharType="separate"/>
      </w:r>
      <w:hyperlink w:anchor="_Toc220410831" w:history="1">
        <w:r w:rsidR="00972302" w:rsidRPr="00972302">
          <w:rPr>
            <w:rStyle w:val="Hyperlink"/>
            <w:noProof/>
            <w:sz w:val="20"/>
            <w:szCs w:val="20"/>
          </w:rPr>
          <w:t>1.</w:t>
        </w:r>
        <w:r w:rsidR="00972302" w:rsidRPr="00972302">
          <w:rPr>
            <w:rFonts w:eastAsiaTheme="minorEastAsia"/>
            <w:noProof/>
            <w:sz w:val="20"/>
            <w:szCs w:val="20"/>
          </w:rPr>
          <w:tab/>
        </w:r>
        <w:r w:rsidR="00972302" w:rsidRPr="00972302">
          <w:rPr>
            <w:rStyle w:val="Hyperlink"/>
            <w:noProof/>
            <w:sz w:val="20"/>
            <w:szCs w:val="20"/>
          </w:rPr>
          <w:t>GENERAL</w:t>
        </w:r>
        <w:r w:rsidR="00972302" w:rsidRPr="00972302">
          <w:rPr>
            <w:noProof/>
            <w:webHidden/>
            <w:sz w:val="20"/>
            <w:szCs w:val="20"/>
          </w:rPr>
          <w:tab/>
        </w:r>
        <w:r w:rsidR="00972302" w:rsidRPr="00972302">
          <w:rPr>
            <w:noProof/>
            <w:webHidden/>
            <w:sz w:val="20"/>
            <w:szCs w:val="20"/>
          </w:rPr>
          <w:fldChar w:fldCharType="begin"/>
        </w:r>
        <w:r w:rsidR="00972302" w:rsidRPr="00972302">
          <w:rPr>
            <w:noProof/>
            <w:webHidden/>
            <w:sz w:val="20"/>
            <w:szCs w:val="20"/>
          </w:rPr>
          <w:instrText xml:space="preserve"> PAGEREF _Toc220410831 \h </w:instrText>
        </w:r>
        <w:r w:rsidR="00972302" w:rsidRPr="00972302">
          <w:rPr>
            <w:noProof/>
            <w:webHidden/>
            <w:sz w:val="20"/>
            <w:szCs w:val="20"/>
          </w:rPr>
        </w:r>
        <w:r w:rsidR="00972302" w:rsidRPr="00972302">
          <w:rPr>
            <w:noProof/>
            <w:webHidden/>
            <w:sz w:val="20"/>
            <w:szCs w:val="20"/>
          </w:rPr>
          <w:fldChar w:fldCharType="separate"/>
        </w:r>
        <w:r w:rsidR="00847A83">
          <w:rPr>
            <w:noProof/>
            <w:webHidden/>
            <w:sz w:val="20"/>
            <w:szCs w:val="20"/>
          </w:rPr>
          <w:t>1</w:t>
        </w:r>
        <w:r w:rsidR="00972302" w:rsidRPr="00972302">
          <w:rPr>
            <w:noProof/>
            <w:webHidden/>
            <w:sz w:val="20"/>
            <w:szCs w:val="20"/>
          </w:rPr>
          <w:fldChar w:fldCharType="end"/>
        </w:r>
      </w:hyperlink>
    </w:p>
    <w:p w14:paraId="770E75B5" w14:textId="1F4AA189" w:rsidR="00972302" w:rsidRPr="00972302" w:rsidRDefault="00972302">
      <w:pPr>
        <w:pStyle w:val="TOC2"/>
        <w:tabs>
          <w:tab w:val="left" w:pos="960"/>
          <w:tab w:val="right" w:leader="dot" w:pos="9350"/>
        </w:tabs>
        <w:rPr>
          <w:rFonts w:eastAsiaTheme="minorEastAsia"/>
          <w:noProof/>
          <w:sz w:val="20"/>
          <w:szCs w:val="20"/>
        </w:rPr>
      </w:pPr>
      <w:hyperlink w:anchor="_Toc220410832" w:history="1">
        <w:r w:rsidRPr="00972302">
          <w:rPr>
            <w:rStyle w:val="Hyperlink"/>
            <w:noProof/>
            <w:sz w:val="20"/>
            <w:szCs w:val="20"/>
          </w:rPr>
          <w:t>1.1.</w:t>
        </w:r>
        <w:r w:rsidRPr="00972302">
          <w:rPr>
            <w:rFonts w:eastAsiaTheme="minorEastAsia"/>
            <w:noProof/>
            <w:sz w:val="20"/>
            <w:szCs w:val="20"/>
          </w:rPr>
          <w:tab/>
        </w:r>
        <w:r>
          <w:rPr>
            <w:rStyle w:val="Hyperlink"/>
            <w:noProof/>
            <w:sz w:val="20"/>
            <w:szCs w:val="20"/>
          </w:rPr>
          <w:t>B</w:t>
        </w:r>
        <w:r w:rsidRPr="00972302">
          <w:rPr>
            <w:rStyle w:val="Hyperlink"/>
            <w:noProof/>
            <w:sz w:val="20"/>
            <w:szCs w:val="20"/>
          </w:rPr>
          <w:t>ASIC DEFINITIONS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_Toc220410832 \h </w:instrText>
        </w:r>
        <w:r w:rsidRPr="00972302">
          <w:rPr>
            <w:noProof/>
            <w:webHidden/>
            <w:sz w:val="20"/>
            <w:szCs w:val="20"/>
          </w:rPr>
        </w:r>
        <w:r w:rsidRPr="00972302">
          <w:rPr>
            <w:noProof/>
            <w:webHidden/>
            <w:sz w:val="20"/>
            <w:szCs w:val="20"/>
          </w:rPr>
          <w:fldChar w:fldCharType="separate"/>
        </w:r>
        <w:r w:rsidR="00847A83">
          <w:rPr>
            <w:noProof/>
            <w:webHidden/>
            <w:sz w:val="20"/>
            <w:szCs w:val="20"/>
          </w:rPr>
          <w:t>1</w:t>
        </w:r>
        <w:r w:rsidRPr="00972302">
          <w:rPr>
            <w:noProof/>
            <w:webHidden/>
            <w:sz w:val="20"/>
            <w:szCs w:val="20"/>
          </w:rPr>
          <w:fldChar w:fldCharType="end"/>
        </w:r>
      </w:hyperlink>
    </w:p>
    <w:p w14:paraId="00C69BDE" w14:textId="77269699" w:rsidR="00972302" w:rsidRPr="00972302" w:rsidRDefault="00972302">
      <w:pPr>
        <w:pStyle w:val="TOC2"/>
        <w:tabs>
          <w:tab w:val="left" w:pos="960"/>
          <w:tab w:val="right" w:leader="dot" w:pos="9350"/>
        </w:tabs>
        <w:rPr>
          <w:rFonts w:eastAsiaTheme="minorEastAsia"/>
          <w:noProof/>
          <w:sz w:val="20"/>
          <w:szCs w:val="20"/>
        </w:rPr>
      </w:pPr>
      <w:hyperlink w:anchor="_Toc220410833" w:history="1">
        <w:r w:rsidRPr="00972302">
          <w:rPr>
            <w:rStyle w:val="Hyperlink"/>
            <w:noProof/>
            <w:sz w:val="20"/>
            <w:szCs w:val="20"/>
          </w:rPr>
          <w:t>1.2.</w:t>
        </w:r>
        <w:r w:rsidRPr="00972302">
          <w:rPr>
            <w:rFonts w:eastAsiaTheme="minorEastAsia"/>
            <w:noProof/>
            <w:sz w:val="20"/>
            <w:szCs w:val="20"/>
          </w:rPr>
          <w:tab/>
        </w:r>
        <w:r w:rsidRPr="00972302">
          <w:rPr>
            <w:rStyle w:val="Hyperlink"/>
            <w:noProof/>
            <w:sz w:val="20"/>
            <w:szCs w:val="20"/>
          </w:rPr>
          <w:t>OWNERSHIP AND USE OF CONTRACT DOCUMENTS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_Toc220410833 \h </w:instrText>
        </w:r>
        <w:r w:rsidRPr="00972302">
          <w:rPr>
            <w:noProof/>
            <w:webHidden/>
            <w:sz w:val="20"/>
            <w:szCs w:val="20"/>
          </w:rPr>
        </w:r>
        <w:r w:rsidRPr="00972302">
          <w:rPr>
            <w:noProof/>
            <w:webHidden/>
            <w:sz w:val="20"/>
            <w:szCs w:val="20"/>
          </w:rPr>
          <w:fldChar w:fldCharType="separate"/>
        </w:r>
        <w:r w:rsidR="00847A83">
          <w:rPr>
            <w:noProof/>
            <w:webHidden/>
            <w:sz w:val="20"/>
            <w:szCs w:val="20"/>
          </w:rPr>
          <w:t>6</w:t>
        </w:r>
        <w:r w:rsidRPr="00972302">
          <w:rPr>
            <w:noProof/>
            <w:webHidden/>
            <w:sz w:val="20"/>
            <w:szCs w:val="20"/>
          </w:rPr>
          <w:fldChar w:fldCharType="end"/>
        </w:r>
      </w:hyperlink>
    </w:p>
    <w:p w14:paraId="5E56318B" w14:textId="05B5EC08" w:rsidR="00972302" w:rsidRPr="00972302" w:rsidRDefault="00972302">
      <w:pPr>
        <w:pStyle w:val="TOC2"/>
        <w:tabs>
          <w:tab w:val="left" w:pos="960"/>
          <w:tab w:val="right" w:leader="dot" w:pos="9350"/>
        </w:tabs>
        <w:rPr>
          <w:rFonts w:eastAsiaTheme="minorEastAsia"/>
          <w:noProof/>
          <w:sz w:val="20"/>
          <w:szCs w:val="20"/>
        </w:rPr>
      </w:pPr>
      <w:hyperlink w:anchor="_Toc220410834" w:history="1">
        <w:r w:rsidRPr="00972302">
          <w:rPr>
            <w:rStyle w:val="Hyperlink"/>
            <w:noProof/>
            <w:sz w:val="20"/>
            <w:szCs w:val="20"/>
          </w:rPr>
          <w:t>1.3.</w:t>
        </w:r>
        <w:r w:rsidRPr="00972302">
          <w:rPr>
            <w:rFonts w:eastAsiaTheme="minorEastAsia"/>
            <w:noProof/>
            <w:sz w:val="20"/>
            <w:szCs w:val="20"/>
          </w:rPr>
          <w:tab/>
        </w:r>
        <w:r w:rsidRPr="00972302">
          <w:rPr>
            <w:rStyle w:val="Hyperlink"/>
            <w:noProof/>
            <w:sz w:val="20"/>
            <w:szCs w:val="20"/>
          </w:rPr>
          <w:t>PROJECT TEAM AND RELATIONSHIP OF THE PARTIES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_Toc220410834 \h </w:instrText>
        </w:r>
        <w:r w:rsidRPr="00972302">
          <w:rPr>
            <w:noProof/>
            <w:webHidden/>
            <w:sz w:val="20"/>
            <w:szCs w:val="20"/>
          </w:rPr>
        </w:r>
        <w:r w:rsidRPr="00972302">
          <w:rPr>
            <w:noProof/>
            <w:webHidden/>
            <w:sz w:val="20"/>
            <w:szCs w:val="20"/>
          </w:rPr>
          <w:fldChar w:fldCharType="separate"/>
        </w:r>
        <w:r w:rsidR="00847A83">
          <w:rPr>
            <w:noProof/>
            <w:webHidden/>
            <w:sz w:val="20"/>
            <w:szCs w:val="20"/>
          </w:rPr>
          <w:t>7</w:t>
        </w:r>
        <w:r w:rsidRPr="00972302">
          <w:rPr>
            <w:noProof/>
            <w:webHidden/>
            <w:sz w:val="20"/>
            <w:szCs w:val="20"/>
          </w:rPr>
          <w:fldChar w:fldCharType="end"/>
        </w:r>
      </w:hyperlink>
    </w:p>
    <w:p w14:paraId="2BB78D8C" w14:textId="521A3AD0" w:rsidR="00972302" w:rsidRPr="00972302" w:rsidRDefault="00972302">
      <w:pPr>
        <w:pStyle w:val="TOC2"/>
        <w:tabs>
          <w:tab w:val="left" w:pos="960"/>
          <w:tab w:val="right" w:leader="dot" w:pos="9350"/>
        </w:tabs>
        <w:rPr>
          <w:rFonts w:eastAsiaTheme="minorEastAsia"/>
          <w:noProof/>
          <w:sz w:val="20"/>
          <w:szCs w:val="20"/>
        </w:rPr>
      </w:pPr>
      <w:hyperlink w:anchor="_Toc220410835" w:history="1">
        <w:r w:rsidRPr="00972302">
          <w:rPr>
            <w:rStyle w:val="Hyperlink"/>
            <w:noProof/>
            <w:sz w:val="20"/>
            <w:szCs w:val="20"/>
          </w:rPr>
          <w:t>1.4.</w:t>
        </w:r>
        <w:r w:rsidRPr="00972302">
          <w:rPr>
            <w:rFonts w:eastAsiaTheme="minorEastAsia"/>
            <w:noProof/>
            <w:sz w:val="20"/>
            <w:szCs w:val="20"/>
          </w:rPr>
          <w:tab/>
        </w:r>
        <w:r w:rsidRPr="00972302">
          <w:rPr>
            <w:rStyle w:val="Hyperlink"/>
            <w:noProof/>
            <w:sz w:val="20"/>
            <w:szCs w:val="20"/>
          </w:rPr>
          <w:t>INTERPRETATION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_Toc220410835 \h </w:instrText>
        </w:r>
        <w:r w:rsidRPr="00972302">
          <w:rPr>
            <w:noProof/>
            <w:webHidden/>
            <w:sz w:val="20"/>
            <w:szCs w:val="20"/>
          </w:rPr>
        </w:r>
        <w:r w:rsidRPr="00972302">
          <w:rPr>
            <w:noProof/>
            <w:webHidden/>
            <w:sz w:val="20"/>
            <w:szCs w:val="20"/>
          </w:rPr>
          <w:fldChar w:fldCharType="separate"/>
        </w:r>
        <w:r w:rsidR="00847A83">
          <w:rPr>
            <w:noProof/>
            <w:webHidden/>
            <w:sz w:val="20"/>
            <w:szCs w:val="20"/>
          </w:rPr>
          <w:t>8</w:t>
        </w:r>
        <w:r w:rsidRPr="00972302">
          <w:rPr>
            <w:noProof/>
            <w:webHidden/>
            <w:sz w:val="20"/>
            <w:szCs w:val="20"/>
          </w:rPr>
          <w:fldChar w:fldCharType="end"/>
        </w:r>
      </w:hyperlink>
    </w:p>
    <w:p w14:paraId="3BBDEFF4" w14:textId="1033A2FE" w:rsidR="00972302" w:rsidRPr="00972302" w:rsidRDefault="00972302">
      <w:pPr>
        <w:pStyle w:val="TOC1"/>
        <w:tabs>
          <w:tab w:val="left" w:pos="480"/>
          <w:tab w:val="right" w:leader="dot" w:pos="9350"/>
        </w:tabs>
        <w:rPr>
          <w:rFonts w:eastAsiaTheme="minorEastAsia"/>
          <w:noProof/>
          <w:sz w:val="20"/>
          <w:szCs w:val="20"/>
        </w:rPr>
      </w:pPr>
      <w:hyperlink w:anchor="_Toc220410836" w:history="1">
        <w:r w:rsidRPr="00972302">
          <w:rPr>
            <w:rStyle w:val="Hyperlink"/>
            <w:noProof/>
            <w:sz w:val="20"/>
            <w:szCs w:val="20"/>
          </w:rPr>
          <w:t>2.</w:t>
        </w:r>
        <w:r w:rsidRPr="00972302">
          <w:rPr>
            <w:rFonts w:eastAsiaTheme="minorEastAsia"/>
            <w:noProof/>
            <w:sz w:val="20"/>
            <w:szCs w:val="20"/>
          </w:rPr>
          <w:tab/>
        </w:r>
        <w:r w:rsidRPr="00972302">
          <w:rPr>
            <w:rStyle w:val="Hyperlink"/>
            <w:noProof/>
            <w:sz w:val="20"/>
            <w:szCs w:val="20"/>
          </w:rPr>
          <w:t>UNIVERSITY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_Toc220410836 \h </w:instrText>
        </w:r>
        <w:r w:rsidRPr="00972302">
          <w:rPr>
            <w:noProof/>
            <w:webHidden/>
            <w:sz w:val="20"/>
            <w:szCs w:val="20"/>
          </w:rPr>
        </w:r>
        <w:r w:rsidRPr="00972302">
          <w:rPr>
            <w:noProof/>
            <w:webHidden/>
            <w:sz w:val="20"/>
            <w:szCs w:val="20"/>
          </w:rPr>
          <w:fldChar w:fldCharType="separate"/>
        </w:r>
        <w:r w:rsidR="00847A83">
          <w:rPr>
            <w:noProof/>
            <w:webHidden/>
            <w:sz w:val="20"/>
            <w:szCs w:val="20"/>
          </w:rPr>
          <w:t>9</w:t>
        </w:r>
        <w:r w:rsidRPr="00972302">
          <w:rPr>
            <w:noProof/>
            <w:webHidden/>
            <w:sz w:val="20"/>
            <w:szCs w:val="20"/>
          </w:rPr>
          <w:fldChar w:fldCharType="end"/>
        </w:r>
      </w:hyperlink>
    </w:p>
    <w:p w14:paraId="00AB310C" w14:textId="11F20EC9" w:rsidR="00972302" w:rsidRPr="00972302" w:rsidRDefault="00972302">
      <w:pPr>
        <w:pStyle w:val="TOC2"/>
        <w:tabs>
          <w:tab w:val="left" w:pos="960"/>
          <w:tab w:val="right" w:leader="dot" w:pos="9350"/>
        </w:tabs>
        <w:rPr>
          <w:rFonts w:eastAsiaTheme="minorEastAsia"/>
          <w:noProof/>
          <w:sz w:val="20"/>
          <w:szCs w:val="20"/>
        </w:rPr>
      </w:pPr>
      <w:hyperlink w:anchor="_Toc220410837" w:history="1">
        <w:r w:rsidRPr="00972302">
          <w:rPr>
            <w:rStyle w:val="Hyperlink"/>
            <w:noProof/>
            <w:sz w:val="20"/>
            <w:szCs w:val="20"/>
          </w:rPr>
          <w:t>2.1.</w:t>
        </w:r>
        <w:r w:rsidRPr="00972302">
          <w:rPr>
            <w:rFonts w:eastAsiaTheme="minorEastAsia"/>
            <w:noProof/>
            <w:sz w:val="20"/>
            <w:szCs w:val="20"/>
          </w:rPr>
          <w:tab/>
        </w:r>
        <w:r w:rsidRPr="00972302">
          <w:rPr>
            <w:rStyle w:val="Hyperlink"/>
            <w:noProof/>
            <w:sz w:val="20"/>
            <w:szCs w:val="20"/>
          </w:rPr>
          <w:t>FEE AND PERMIT REQUIREMENTS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_Toc220410837 \h </w:instrText>
        </w:r>
        <w:r w:rsidRPr="00972302">
          <w:rPr>
            <w:noProof/>
            <w:webHidden/>
            <w:sz w:val="20"/>
            <w:szCs w:val="20"/>
          </w:rPr>
        </w:r>
        <w:r w:rsidRPr="00972302">
          <w:rPr>
            <w:noProof/>
            <w:webHidden/>
            <w:sz w:val="20"/>
            <w:szCs w:val="20"/>
          </w:rPr>
          <w:fldChar w:fldCharType="separate"/>
        </w:r>
        <w:r w:rsidR="00847A83">
          <w:rPr>
            <w:noProof/>
            <w:webHidden/>
            <w:sz w:val="20"/>
            <w:szCs w:val="20"/>
          </w:rPr>
          <w:t>9</w:t>
        </w:r>
        <w:r w:rsidRPr="00972302">
          <w:rPr>
            <w:noProof/>
            <w:webHidden/>
            <w:sz w:val="20"/>
            <w:szCs w:val="20"/>
          </w:rPr>
          <w:fldChar w:fldCharType="end"/>
        </w:r>
      </w:hyperlink>
    </w:p>
    <w:p w14:paraId="42853ED3" w14:textId="17B10D8D" w:rsidR="00972302" w:rsidRPr="00972302" w:rsidRDefault="00972302">
      <w:pPr>
        <w:pStyle w:val="TOC2"/>
        <w:tabs>
          <w:tab w:val="left" w:pos="960"/>
          <w:tab w:val="right" w:leader="dot" w:pos="9350"/>
        </w:tabs>
        <w:rPr>
          <w:rFonts w:eastAsiaTheme="minorEastAsia"/>
          <w:noProof/>
          <w:sz w:val="20"/>
          <w:szCs w:val="20"/>
        </w:rPr>
      </w:pPr>
      <w:hyperlink w:anchor="_Toc220410838" w:history="1">
        <w:r w:rsidRPr="00972302">
          <w:rPr>
            <w:rStyle w:val="Hyperlink"/>
            <w:rFonts w:ascii="Calibri" w:hAnsi="Calibri" w:cs="Calibri"/>
            <w:noProof/>
            <w:sz w:val="20"/>
            <w:szCs w:val="20"/>
          </w:rPr>
          <w:t>2.2.</w:t>
        </w:r>
        <w:r w:rsidRPr="00972302">
          <w:rPr>
            <w:rFonts w:eastAsiaTheme="minorEastAsia"/>
            <w:noProof/>
            <w:sz w:val="20"/>
            <w:szCs w:val="20"/>
          </w:rPr>
          <w:tab/>
        </w:r>
        <w:r w:rsidRPr="00972302">
          <w:rPr>
            <w:rStyle w:val="Hyperlink"/>
            <w:noProof/>
            <w:sz w:val="20"/>
            <w:szCs w:val="20"/>
          </w:rPr>
          <w:t>ACCESS TO PROJECT SITE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_Toc220410838 \h </w:instrText>
        </w:r>
        <w:r w:rsidRPr="00972302">
          <w:rPr>
            <w:noProof/>
            <w:webHidden/>
            <w:sz w:val="20"/>
            <w:szCs w:val="20"/>
          </w:rPr>
        </w:r>
        <w:r w:rsidRPr="00972302">
          <w:rPr>
            <w:noProof/>
            <w:webHidden/>
            <w:sz w:val="20"/>
            <w:szCs w:val="20"/>
          </w:rPr>
          <w:fldChar w:fldCharType="separate"/>
        </w:r>
        <w:r w:rsidR="00847A83">
          <w:rPr>
            <w:noProof/>
            <w:webHidden/>
            <w:sz w:val="20"/>
            <w:szCs w:val="20"/>
          </w:rPr>
          <w:t>9</w:t>
        </w:r>
        <w:r w:rsidRPr="00972302">
          <w:rPr>
            <w:noProof/>
            <w:webHidden/>
            <w:sz w:val="20"/>
            <w:szCs w:val="20"/>
          </w:rPr>
          <w:fldChar w:fldCharType="end"/>
        </w:r>
      </w:hyperlink>
    </w:p>
    <w:p w14:paraId="0CC7F79A" w14:textId="0B20BDB4" w:rsidR="00972302" w:rsidRPr="00972302" w:rsidRDefault="00972302">
      <w:pPr>
        <w:pStyle w:val="TOC2"/>
        <w:tabs>
          <w:tab w:val="left" w:pos="960"/>
          <w:tab w:val="right" w:leader="dot" w:pos="9350"/>
        </w:tabs>
        <w:rPr>
          <w:rFonts w:eastAsiaTheme="minorEastAsia"/>
          <w:noProof/>
          <w:sz w:val="20"/>
          <w:szCs w:val="20"/>
        </w:rPr>
      </w:pPr>
      <w:hyperlink w:anchor="_Toc220410839" w:history="1">
        <w:r w:rsidRPr="00972302">
          <w:rPr>
            <w:rStyle w:val="Hyperlink"/>
            <w:noProof/>
            <w:sz w:val="20"/>
            <w:szCs w:val="20"/>
          </w:rPr>
          <w:t>2.3.</w:t>
        </w:r>
        <w:r w:rsidRPr="00972302">
          <w:rPr>
            <w:rFonts w:eastAsiaTheme="minorEastAsia"/>
            <w:noProof/>
            <w:sz w:val="20"/>
            <w:szCs w:val="20"/>
          </w:rPr>
          <w:tab/>
        </w:r>
        <w:r w:rsidRPr="00972302">
          <w:rPr>
            <w:rStyle w:val="Hyperlink"/>
            <w:noProof/>
            <w:sz w:val="20"/>
            <w:szCs w:val="20"/>
          </w:rPr>
          <w:t>UNIVERSITY'S RIGHT TO STOP THE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_Toc220410839 \h </w:instrText>
        </w:r>
        <w:r w:rsidRPr="00972302">
          <w:rPr>
            <w:noProof/>
            <w:webHidden/>
            <w:sz w:val="20"/>
            <w:szCs w:val="20"/>
          </w:rPr>
        </w:r>
        <w:r w:rsidRPr="00972302">
          <w:rPr>
            <w:noProof/>
            <w:webHidden/>
            <w:sz w:val="20"/>
            <w:szCs w:val="20"/>
          </w:rPr>
          <w:fldChar w:fldCharType="separate"/>
        </w:r>
        <w:r w:rsidR="00847A83">
          <w:rPr>
            <w:noProof/>
            <w:webHidden/>
            <w:sz w:val="20"/>
            <w:szCs w:val="20"/>
          </w:rPr>
          <w:t>10</w:t>
        </w:r>
        <w:r w:rsidRPr="00972302">
          <w:rPr>
            <w:noProof/>
            <w:webHidden/>
            <w:sz w:val="20"/>
            <w:szCs w:val="20"/>
          </w:rPr>
          <w:fldChar w:fldCharType="end"/>
        </w:r>
      </w:hyperlink>
    </w:p>
    <w:p w14:paraId="6E7290CE" w14:textId="3212C84A" w:rsidR="00972302" w:rsidRPr="00972302" w:rsidRDefault="00972302">
      <w:pPr>
        <w:pStyle w:val="TOC2"/>
        <w:tabs>
          <w:tab w:val="left" w:pos="960"/>
          <w:tab w:val="right" w:leader="dot" w:pos="9350"/>
        </w:tabs>
        <w:rPr>
          <w:rFonts w:eastAsiaTheme="minorEastAsia"/>
          <w:noProof/>
          <w:sz w:val="20"/>
          <w:szCs w:val="20"/>
        </w:rPr>
      </w:pPr>
      <w:hyperlink w:anchor="_Toc220410840" w:history="1">
        <w:r w:rsidRPr="00972302">
          <w:rPr>
            <w:rStyle w:val="Hyperlink"/>
            <w:noProof/>
            <w:sz w:val="20"/>
            <w:szCs w:val="20"/>
          </w:rPr>
          <w:t>2.4.</w:t>
        </w:r>
        <w:r w:rsidRPr="00972302">
          <w:rPr>
            <w:rFonts w:eastAsiaTheme="minorEastAsia"/>
            <w:noProof/>
            <w:sz w:val="20"/>
            <w:szCs w:val="20"/>
          </w:rPr>
          <w:tab/>
        </w:r>
        <w:r w:rsidRPr="00972302">
          <w:rPr>
            <w:rStyle w:val="Hyperlink"/>
            <w:noProof/>
            <w:sz w:val="20"/>
            <w:szCs w:val="20"/>
          </w:rPr>
          <w:t>UNIVERSITY'S RIGHT TO CARRY OUT THE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_Toc220410840 \h </w:instrText>
        </w:r>
        <w:r w:rsidRPr="00972302">
          <w:rPr>
            <w:noProof/>
            <w:webHidden/>
            <w:sz w:val="20"/>
            <w:szCs w:val="20"/>
          </w:rPr>
        </w:r>
        <w:r w:rsidRPr="00972302">
          <w:rPr>
            <w:noProof/>
            <w:webHidden/>
            <w:sz w:val="20"/>
            <w:szCs w:val="20"/>
          </w:rPr>
          <w:fldChar w:fldCharType="separate"/>
        </w:r>
        <w:r w:rsidR="00847A83">
          <w:rPr>
            <w:noProof/>
            <w:webHidden/>
            <w:sz w:val="20"/>
            <w:szCs w:val="20"/>
          </w:rPr>
          <w:t>10</w:t>
        </w:r>
        <w:r w:rsidRPr="00972302">
          <w:rPr>
            <w:noProof/>
            <w:webHidden/>
            <w:sz w:val="20"/>
            <w:szCs w:val="20"/>
          </w:rPr>
          <w:fldChar w:fldCharType="end"/>
        </w:r>
      </w:hyperlink>
    </w:p>
    <w:p w14:paraId="3C2A2214" w14:textId="6FAA6C98" w:rsidR="00972302" w:rsidRPr="00972302" w:rsidRDefault="00972302">
      <w:pPr>
        <w:pStyle w:val="TOC2"/>
        <w:tabs>
          <w:tab w:val="left" w:pos="960"/>
          <w:tab w:val="right" w:leader="dot" w:pos="9350"/>
        </w:tabs>
        <w:rPr>
          <w:rFonts w:eastAsiaTheme="minorEastAsia"/>
          <w:noProof/>
          <w:sz w:val="20"/>
          <w:szCs w:val="20"/>
        </w:rPr>
      </w:pPr>
      <w:hyperlink w:anchor="_Toc220410841" w:history="1">
        <w:r w:rsidRPr="00972302">
          <w:rPr>
            <w:rStyle w:val="Hyperlink"/>
            <w:noProof/>
            <w:sz w:val="20"/>
            <w:szCs w:val="20"/>
          </w:rPr>
          <w:t>2.5.</w:t>
        </w:r>
        <w:r w:rsidRPr="00972302">
          <w:rPr>
            <w:rFonts w:eastAsiaTheme="minorEastAsia"/>
            <w:noProof/>
            <w:sz w:val="20"/>
            <w:szCs w:val="20"/>
          </w:rPr>
          <w:tab/>
        </w:r>
        <w:r w:rsidRPr="00972302">
          <w:rPr>
            <w:rStyle w:val="Hyperlink"/>
            <w:noProof/>
            <w:sz w:val="20"/>
            <w:szCs w:val="20"/>
          </w:rPr>
          <w:t>ADDITIONAL UNIVERSITY RIGHTS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_Toc220410841 \h </w:instrText>
        </w:r>
        <w:r w:rsidRPr="00972302">
          <w:rPr>
            <w:noProof/>
            <w:webHidden/>
            <w:sz w:val="20"/>
            <w:szCs w:val="20"/>
          </w:rPr>
        </w:r>
        <w:r w:rsidRPr="00972302">
          <w:rPr>
            <w:noProof/>
            <w:webHidden/>
            <w:sz w:val="20"/>
            <w:szCs w:val="20"/>
          </w:rPr>
          <w:fldChar w:fldCharType="separate"/>
        </w:r>
        <w:r w:rsidR="00847A83">
          <w:rPr>
            <w:noProof/>
            <w:webHidden/>
            <w:sz w:val="20"/>
            <w:szCs w:val="20"/>
          </w:rPr>
          <w:t>10</w:t>
        </w:r>
        <w:r w:rsidRPr="00972302">
          <w:rPr>
            <w:noProof/>
            <w:webHidden/>
            <w:sz w:val="20"/>
            <w:szCs w:val="20"/>
          </w:rPr>
          <w:fldChar w:fldCharType="end"/>
        </w:r>
      </w:hyperlink>
    </w:p>
    <w:p w14:paraId="376A1AD4" w14:textId="212C4AAD" w:rsidR="00972302" w:rsidRPr="00972302" w:rsidRDefault="00972302">
      <w:pPr>
        <w:pStyle w:val="TOC1"/>
        <w:tabs>
          <w:tab w:val="left" w:pos="480"/>
          <w:tab w:val="right" w:leader="dot" w:pos="9350"/>
        </w:tabs>
        <w:rPr>
          <w:rFonts w:eastAsiaTheme="minorEastAsia"/>
          <w:noProof/>
          <w:sz w:val="20"/>
          <w:szCs w:val="20"/>
        </w:rPr>
      </w:pPr>
      <w:hyperlink w:anchor="_Toc220410842" w:history="1">
        <w:r w:rsidRPr="00972302">
          <w:rPr>
            <w:rStyle w:val="Hyperlink"/>
            <w:noProof/>
            <w:sz w:val="20"/>
            <w:szCs w:val="20"/>
          </w:rPr>
          <w:t>3.</w:t>
        </w:r>
        <w:r w:rsidRPr="00972302">
          <w:rPr>
            <w:rFonts w:eastAsiaTheme="minorEastAsia"/>
            <w:noProof/>
            <w:sz w:val="20"/>
            <w:szCs w:val="20"/>
          </w:rPr>
          <w:tab/>
        </w:r>
        <w:r w:rsidRPr="00972302">
          <w:rPr>
            <w:rStyle w:val="Hyperlink"/>
            <w:noProof/>
            <w:sz w:val="20"/>
            <w:szCs w:val="20"/>
          </w:rPr>
          <w:t>DESIGN BUILDER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_Toc220410842 \h </w:instrText>
        </w:r>
        <w:r w:rsidRPr="00972302">
          <w:rPr>
            <w:noProof/>
            <w:webHidden/>
            <w:sz w:val="20"/>
            <w:szCs w:val="20"/>
          </w:rPr>
        </w:r>
        <w:r w:rsidRPr="00972302">
          <w:rPr>
            <w:noProof/>
            <w:webHidden/>
            <w:sz w:val="20"/>
            <w:szCs w:val="20"/>
          </w:rPr>
          <w:fldChar w:fldCharType="separate"/>
        </w:r>
        <w:r w:rsidR="00847A83">
          <w:rPr>
            <w:noProof/>
            <w:webHidden/>
            <w:sz w:val="20"/>
            <w:szCs w:val="20"/>
          </w:rPr>
          <w:t>10</w:t>
        </w:r>
        <w:r w:rsidRPr="00972302">
          <w:rPr>
            <w:noProof/>
            <w:webHidden/>
            <w:sz w:val="20"/>
            <w:szCs w:val="20"/>
          </w:rPr>
          <w:fldChar w:fldCharType="end"/>
        </w:r>
      </w:hyperlink>
    </w:p>
    <w:p w14:paraId="7C940E61" w14:textId="1FF8E4F0" w:rsidR="00972302" w:rsidRPr="00972302" w:rsidRDefault="00972302">
      <w:pPr>
        <w:pStyle w:val="TOC2"/>
        <w:tabs>
          <w:tab w:val="left" w:pos="960"/>
          <w:tab w:val="right" w:leader="dot" w:pos="9350"/>
        </w:tabs>
        <w:rPr>
          <w:rFonts w:eastAsiaTheme="minorEastAsia"/>
          <w:noProof/>
          <w:sz w:val="20"/>
          <w:szCs w:val="20"/>
        </w:rPr>
      </w:pPr>
      <w:hyperlink w:anchor="_Toc220410843" w:history="1">
        <w:r w:rsidRPr="00972302">
          <w:rPr>
            <w:rStyle w:val="Hyperlink"/>
            <w:noProof/>
            <w:sz w:val="20"/>
            <w:szCs w:val="20"/>
          </w:rPr>
          <w:t>3.1.</w:t>
        </w:r>
        <w:r w:rsidRPr="00972302">
          <w:rPr>
            <w:rFonts w:eastAsiaTheme="minorEastAsia"/>
            <w:noProof/>
            <w:sz w:val="20"/>
            <w:szCs w:val="20"/>
          </w:rPr>
          <w:tab/>
        </w:r>
        <w:r w:rsidRPr="00972302">
          <w:rPr>
            <w:rStyle w:val="Hyperlink"/>
            <w:noProof/>
            <w:sz w:val="20"/>
            <w:szCs w:val="20"/>
          </w:rPr>
          <w:t>REVIEW OF CONTRACT DOCUMENTS AND FIELD CONDITIONS BY DESIGN BUILDER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_Toc220410843 \h </w:instrText>
        </w:r>
        <w:r w:rsidRPr="00972302">
          <w:rPr>
            <w:noProof/>
            <w:webHidden/>
            <w:sz w:val="20"/>
            <w:szCs w:val="20"/>
          </w:rPr>
        </w:r>
        <w:r w:rsidRPr="00972302">
          <w:rPr>
            <w:noProof/>
            <w:webHidden/>
            <w:sz w:val="20"/>
            <w:szCs w:val="20"/>
          </w:rPr>
          <w:fldChar w:fldCharType="separate"/>
        </w:r>
        <w:r w:rsidR="00847A83">
          <w:rPr>
            <w:noProof/>
            <w:webHidden/>
            <w:sz w:val="20"/>
            <w:szCs w:val="20"/>
          </w:rPr>
          <w:t>10</w:t>
        </w:r>
        <w:r w:rsidRPr="00972302">
          <w:rPr>
            <w:noProof/>
            <w:webHidden/>
            <w:sz w:val="20"/>
            <w:szCs w:val="20"/>
          </w:rPr>
          <w:fldChar w:fldCharType="end"/>
        </w:r>
      </w:hyperlink>
    </w:p>
    <w:p w14:paraId="56F8977F" w14:textId="72C31EE9" w:rsidR="00972302" w:rsidRPr="00972302" w:rsidRDefault="00972302">
      <w:pPr>
        <w:pStyle w:val="TOC2"/>
        <w:tabs>
          <w:tab w:val="left" w:pos="960"/>
          <w:tab w:val="right" w:leader="dot" w:pos="9350"/>
        </w:tabs>
        <w:rPr>
          <w:rFonts w:eastAsiaTheme="minorEastAsia"/>
          <w:noProof/>
          <w:sz w:val="20"/>
          <w:szCs w:val="20"/>
        </w:rPr>
      </w:pPr>
      <w:hyperlink w:anchor="_Toc220410844" w:history="1">
        <w:r w:rsidRPr="00972302">
          <w:rPr>
            <w:rStyle w:val="Hyperlink"/>
            <w:noProof/>
            <w:sz w:val="20"/>
            <w:szCs w:val="20"/>
          </w:rPr>
          <w:t>3.2.</w:t>
        </w:r>
        <w:r w:rsidRPr="00972302">
          <w:rPr>
            <w:rFonts w:eastAsiaTheme="minorEastAsia"/>
            <w:noProof/>
            <w:sz w:val="20"/>
            <w:szCs w:val="20"/>
          </w:rPr>
          <w:tab/>
        </w:r>
        <w:r>
          <w:rPr>
            <w:rStyle w:val="Hyperlink"/>
            <w:noProof/>
            <w:sz w:val="20"/>
            <w:szCs w:val="20"/>
          </w:rPr>
          <w:t>DESIGN BUILDER OBLIGATIONS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_Toc220410844 \h </w:instrText>
        </w:r>
        <w:r w:rsidRPr="00972302">
          <w:rPr>
            <w:noProof/>
            <w:webHidden/>
            <w:sz w:val="20"/>
            <w:szCs w:val="20"/>
          </w:rPr>
        </w:r>
        <w:r w:rsidRPr="00972302">
          <w:rPr>
            <w:noProof/>
            <w:webHidden/>
            <w:sz w:val="20"/>
            <w:szCs w:val="20"/>
          </w:rPr>
          <w:fldChar w:fldCharType="separate"/>
        </w:r>
        <w:r w:rsidR="00847A83">
          <w:rPr>
            <w:noProof/>
            <w:webHidden/>
            <w:sz w:val="20"/>
            <w:szCs w:val="20"/>
          </w:rPr>
          <w:t>11</w:t>
        </w:r>
        <w:r w:rsidRPr="00972302">
          <w:rPr>
            <w:noProof/>
            <w:webHidden/>
            <w:sz w:val="20"/>
            <w:szCs w:val="20"/>
          </w:rPr>
          <w:fldChar w:fldCharType="end"/>
        </w:r>
      </w:hyperlink>
    </w:p>
    <w:p w14:paraId="19D8D182" w14:textId="58E241A7" w:rsidR="00972302" w:rsidRPr="00972302" w:rsidRDefault="00972302">
      <w:pPr>
        <w:pStyle w:val="TOC2"/>
        <w:tabs>
          <w:tab w:val="left" w:pos="960"/>
          <w:tab w:val="right" w:leader="dot" w:pos="9350"/>
        </w:tabs>
        <w:rPr>
          <w:rFonts w:eastAsiaTheme="minorEastAsia"/>
          <w:noProof/>
          <w:sz w:val="20"/>
          <w:szCs w:val="20"/>
        </w:rPr>
      </w:pPr>
      <w:hyperlink w:anchor="_Toc220410845" w:history="1">
        <w:r w:rsidRPr="00972302">
          <w:rPr>
            <w:rStyle w:val="Hyperlink"/>
            <w:noProof/>
            <w:sz w:val="20"/>
            <w:szCs w:val="20"/>
          </w:rPr>
          <w:t>3.3.</w:t>
        </w:r>
        <w:r w:rsidRPr="00972302">
          <w:rPr>
            <w:rFonts w:eastAsiaTheme="minorEastAsia"/>
            <w:noProof/>
            <w:sz w:val="20"/>
            <w:szCs w:val="20"/>
          </w:rPr>
          <w:tab/>
        </w:r>
        <w:r w:rsidRPr="00972302">
          <w:rPr>
            <w:rStyle w:val="Hyperlink"/>
            <w:noProof/>
            <w:sz w:val="20"/>
            <w:szCs w:val="20"/>
          </w:rPr>
          <w:t>LABOR AND MATERIALS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_Toc220410845 \h </w:instrText>
        </w:r>
        <w:r w:rsidRPr="00972302">
          <w:rPr>
            <w:noProof/>
            <w:webHidden/>
            <w:sz w:val="20"/>
            <w:szCs w:val="20"/>
          </w:rPr>
        </w:r>
        <w:r w:rsidRPr="00972302">
          <w:rPr>
            <w:noProof/>
            <w:webHidden/>
            <w:sz w:val="20"/>
            <w:szCs w:val="20"/>
          </w:rPr>
          <w:fldChar w:fldCharType="separate"/>
        </w:r>
        <w:r w:rsidR="00847A83">
          <w:rPr>
            <w:noProof/>
            <w:webHidden/>
            <w:sz w:val="20"/>
            <w:szCs w:val="20"/>
          </w:rPr>
          <w:t>12</w:t>
        </w:r>
        <w:r w:rsidRPr="00972302">
          <w:rPr>
            <w:noProof/>
            <w:webHidden/>
            <w:sz w:val="20"/>
            <w:szCs w:val="20"/>
          </w:rPr>
          <w:fldChar w:fldCharType="end"/>
        </w:r>
      </w:hyperlink>
    </w:p>
    <w:p w14:paraId="2DEA310F" w14:textId="1B9B729C" w:rsidR="00972302" w:rsidRPr="00972302" w:rsidRDefault="00972302">
      <w:pPr>
        <w:pStyle w:val="TOC2"/>
        <w:tabs>
          <w:tab w:val="left" w:pos="960"/>
          <w:tab w:val="right" w:leader="dot" w:pos="9350"/>
        </w:tabs>
        <w:rPr>
          <w:rFonts w:eastAsiaTheme="minorEastAsia"/>
          <w:noProof/>
          <w:sz w:val="20"/>
          <w:szCs w:val="20"/>
        </w:rPr>
      </w:pPr>
      <w:hyperlink w:anchor="_Toc220410846" w:history="1">
        <w:r w:rsidRPr="00972302">
          <w:rPr>
            <w:rStyle w:val="Hyperlink"/>
            <w:noProof/>
            <w:sz w:val="20"/>
            <w:szCs w:val="20"/>
          </w:rPr>
          <w:t>3.4.</w:t>
        </w:r>
        <w:r w:rsidRPr="00972302">
          <w:rPr>
            <w:rFonts w:eastAsiaTheme="minorEastAsia"/>
            <w:noProof/>
            <w:sz w:val="20"/>
            <w:szCs w:val="20"/>
          </w:rPr>
          <w:tab/>
        </w:r>
        <w:r w:rsidRPr="00972302">
          <w:rPr>
            <w:rStyle w:val="Hyperlink"/>
            <w:noProof/>
            <w:sz w:val="20"/>
            <w:szCs w:val="20"/>
          </w:rPr>
          <w:t>DESIGN BUILDER'S WARRANTY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_Toc220410846 \h </w:instrText>
        </w:r>
        <w:r w:rsidRPr="00972302">
          <w:rPr>
            <w:noProof/>
            <w:webHidden/>
            <w:sz w:val="20"/>
            <w:szCs w:val="20"/>
          </w:rPr>
        </w:r>
        <w:r w:rsidRPr="00972302">
          <w:rPr>
            <w:noProof/>
            <w:webHidden/>
            <w:sz w:val="20"/>
            <w:szCs w:val="20"/>
          </w:rPr>
          <w:fldChar w:fldCharType="separate"/>
        </w:r>
        <w:r w:rsidR="00847A83">
          <w:rPr>
            <w:noProof/>
            <w:webHidden/>
            <w:sz w:val="20"/>
            <w:szCs w:val="20"/>
          </w:rPr>
          <w:t>13</w:t>
        </w:r>
        <w:r w:rsidRPr="00972302">
          <w:rPr>
            <w:noProof/>
            <w:webHidden/>
            <w:sz w:val="20"/>
            <w:szCs w:val="20"/>
          </w:rPr>
          <w:fldChar w:fldCharType="end"/>
        </w:r>
      </w:hyperlink>
    </w:p>
    <w:p w14:paraId="0C68D535" w14:textId="2FE1A0BD" w:rsidR="00972302" w:rsidRPr="00972302" w:rsidRDefault="00972302">
      <w:pPr>
        <w:pStyle w:val="TOC2"/>
        <w:tabs>
          <w:tab w:val="left" w:pos="960"/>
          <w:tab w:val="right" w:leader="dot" w:pos="9350"/>
        </w:tabs>
        <w:rPr>
          <w:rFonts w:eastAsiaTheme="minorEastAsia"/>
          <w:noProof/>
          <w:sz w:val="20"/>
          <w:szCs w:val="20"/>
        </w:rPr>
      </w:pPr>
      <w:hyperlink w:anchor="_Toc220410847" w:history="1">
        <w:r w:rsidRPr="00972302">
          <w:rPr>
            <w:rStyle w:val="Hyperlink"/>
            <w:noProof/>
            <w:sz w:val="20"/>
            <w:szCs w:val="20"/>
          </w:rPr>
          <w:t>3.5.</w:t>
        </w:r>
        <w:r w:rsidRPr="00972302">
          <w:rPr>
            <w:rFonts w:eastAsiaTheme="minorEastAsia"/>
            <w:noProof/>
            <w:sz w:val="20"/>
            <w:szCs w:val="20"/>
          </w:rPr>
          <w:tab/>
        </w:r>
        <w:r w:rsidRPr="00972302">
          <w:rPr>
            <w:rStyle w:val="Hyperlink"/>
            <w:noProof/>
            <w:sz w:val="20"/>
            <w:szCs w:val="20"/>
          </w:rPr>
          <w:t>TAXES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_Toc220410847 \h </w:instrText>
        </w:r>
        <w:r w:rsidRPr="00972302">
          <w:rPr>
            <w:noProof/>
            <w:webHidden/>
            <w:sz w:val="20"/>
            <w:szCs w:val="20"/>
          </w:rPr>
        </w:r>
        <w:r w:rsidRPr="00972302">
          <w:rPr>
            <w:noProof/>
            <w:webHidden/>
            <w:sz w:val="20"/>
            <w:szCs w:val="20"/>
          </w:rPr>
          <w:fldChar w:fldCharType="separate"/>
        </w:r>
        <w:r w:rsidR="00847A83">
          <w:rPr>
            <w:noProof/>
            <w:webHidden/>
            <w:sz w:val="20"/>
            <w:szCs w:val="20"/>
          </w:rPr>
          <w:t>13</w:t>
        </w:r>
        <w:r w:rsidRPr="00972302">
          <w:rPr>
            <w:noProof/>
            <w:webHidden/>
            <w:sz w:val="20"/>
            <w:szCs w:val="20"/>
          </w:rPr>
          <w:fldChar w:fldCharType="end"/>
        </w:r>
      </w:hyperlink>
    </w:p>
    <w:p w14:paraId="2CC8140B" w14:textId="576C15EF" w:rsidR="00972302" w:rsidRPr="00972302" w:rsidRDefault="00972302">
      <w:pPr>
        <w:pStyle w:val="TOC2"/>
        <w:tabs>
          <w:tab w:val="left" w:pos="960"/>
          <w:tab w:val="right" w:leader="dot" w:pos="9350"/>
        </w:tabs>
        <w:rPr>
          <w:rFonts w:eastAsiaTheme="minorEastAsia"/>
          <w:noProof/>
          <w:sz w:val="20"/>
          <w:szCs w:val="20"/>
        </w:rPr>
      </w:pPr>
      <w:hyperlink w:anchor="_Toc220410848" w:history="1">
        <w:r w:rsidRPr="00972302">
          <w:rPr>
            <w:rStyle w:val="Hyperlink"/>
            <w:noProof/>
            <w:sz w:val="20"/>
            <w:szCs w:val="20"/>
          </w:rPr>
          <w:t>3.6.</w:t>
        </w:r>
        <w:r w:rsidRPr="00972302">
          <w:rPr>
            <w:rFonts w:eastAsiaTheme="minorEastAsia"/>
            <w:noProof/>
            <w:sz w:val="20"/>
            <w:szCs w:val="20"/>
          </w:rPr>
          <w:tab/>
        </w:r>
        <w:r w:rsidRPr="00972302">
          <w:rPr>
            <w:rStyle w:val="Hyperlink"/>
            <w:noProof/>
            <w:sz w:val="20"/>
            <w:szCs w:val="20"/>
          </w:rPr>
          <w:t>PERMITS, FEES, AND NOTICES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_Toc220410848 \h </w:instrText>
        </w:r>
        <w:r w:rsidRPr="00972302">
          <w:rPr>
            <w:noProof/>
            <w:webHidden/>
            <w:sz w:val="20"/>
            <w:szCs w:val="20"/>
          </w:rPr>
        </w:r>
        <w:r w:rsidRPr="00972302">
          <w:rPr>
            <w:noProof/>
            <w:webHidden/>
            <w:sz w:val="20"/>
            <w:szCs w:val="20"/>
          </w:rPr>
          <w:fldChar w:fldCharType="separate"/>
        </w:r>
        <w:r w:rsidR="00847A83">
          <w:rPr>
            <w:noProof/>
            <w:webHidden/>
            <w:sz w:val="20"/>
            <w:szCs w:val="20"/>
          </w:rPr>
          <w:t>13</w:t>
        </w:r>
        <w:r w:rsidRPr="00972302">
          <w:rPr>
            <w:noProof/>
            <w:webHidden/>
            <w:sz w:val="20"/>
            <w:szCs w:val="20"/>
          </w:rPr>
          <w:fldChar w:fldCharType="end"/>
        </w:r>
      </w:hyperlink>
    </w:p>
    <w:p w14:paraId="12B5AFE8" w14:textId="39F51147" w:rsidR="00972302" w:rsidRPr="00972302" w:rsidRDefault="00972302">
      <w:pPr>
        <w:pStyle w:val="TOC2"/>
        <w:tabs>
          <w:tab w:val="left" w:pos="960"/>
          <w:tab w:val="right" w:leader="dot" w:pos="9350"/>
        </w:tabs>
        <w:rPr>
          <w:rFonts w:eastAsiaTheme="minorEastAsia"/>
          <w:noProof/>
          <w:sz w:val="20"/>
          <w:szCs w:val="20"/>
        </w:rPr>
      </w:pPr>
      <w:hyperlink w:anchor="_Toc220410849" w:history="1">
        <w:r w:rsidRPr="00972302">
          <w:rPr>
            <w:rStyle w:val="Hyperlink"/>
            <w:noProof/>
            <w:sz w:val="20"/>
            <w:szCs w:val="20"/>
          </w:rPr>
          <w:t>3.7.</w:t>
        </w:r>
        <w:r w:rsidRPr="00972302">
          <w:rPr>
            <w:rFonts w:eastAsiaTheme="minorEastAsia"/>
            <w:noProof/>
            <w:sz w:val="20"/>
            <w:szCs w:val="20"/>
          </w:rPr>
          <w:tab/>
        </w:r>
        <w:r w:rsidRPr="00972302">
          <w:rPr>
            <w:rStyle w:val="Hyperlink"/>
            <w:noProof/>
            <w:sz w:val="20"/>
            <w:szCs w:val="20"/>
          </w:rPr>
          <w:t>APPLICABLE CODE REQUIREMENTS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_Toc220410849 \h </w:instrText>
        </w:r>
        <w:r w:rsidRPr="00972302">
          <w:rPr>
            <w:noProof/>
            <w:webHidden/>
            <w:sz w:val="20"/>
            <w:szCs w:val="20"/>
          </w:rPr>
        </w:r>
        <w:r w:rsidRPr="00972302">
          <w:rPr>
            <w:noProof/>
            <w:webHidden/>
            <w:sz w:val="20"/>
            <w:szCs w:val="20"/>
          </w:rPr>
          <w:fldChar w:fldCharType="separate"/>
        </w:r>
        <w:r w:rsidR="00847A83">
          <w:rPr>
            <w:noProof/>
            <w:webHidden/>
            <w:sz w:val="20"/>
            <w:szCs w:val="20"/>
          </w:rPr>
          <w:t>13</w:t>
        </w:r>
        <w:r w:rsidRPr="00972302">
          <w:rPr>
            <w:noProof/>
            <w:webHidden/>
            <w:sz w:val="20"/>
            <w:szCs w:val="20"/>
          </w:rPr>
          <w:fldChar w:fldCharType="end"/>
        </w:r>
      </w:hyperlink>
    </w:p>
    <w:p w14:paraId="5F2A1CD0" w14:textId="0DB7AC0C" w:rsidR="00972302" w:rsidRPr="00972302" w:rsidRDefault="00972302">
      <w:pPr>
        <w:pStyle w:val="TOC2"/>
        <w:tabs>
          <w:tab w:val="left" w:pos="960"/>
          <w:tab w:val="right" w:leader="dot" w:pos="9350"/>
        </w:tabs>
        <w:rPr>
          <w:rFonts w:eastAsiaTheme="minorEastAsia"/>
          <w:noProof/>
          <w:sz w:val="20"/>
          <w:szCs w:val="20"/>
        </w:rPr>
      </w:pPr>
      <w:hyperlink w:anchor="_Toc220410850" w:history="1">
        <w:r w:rsidRPr="00972302">
          <w:rPr>
            <w:rStyle w:val="Hyperlink"/>
            <w:noProof/>
            <w:sz w:val="20"/>
            <w:szCs w:val="20"/>
          </w:rPr>
          <w:t>3.8.</w:t>
        </w:r>
        <w:r w:rsidRPr="00972302">
          <w:rPr>
            <w:rFonts w:eastAsiaTheme="minorEastAsia"/>
            <w:noProof/>
            <w:sz w:val="20"/>
            <w:szCs w:val="20"/>
          </w:rPr>
          <w:tab/>
        </w:r>
        <w:r w:rsidRPr="00972302">
          <w:rPr>
            <w:rStyle w:val="Hyperlink"/>
            <w:noProof/>
            <w:sz w:val="20"/>
            <w:szCs w:val="20"/>
          </w:rPr>
          <w:t>KEY PERSONNEL</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_Toc220410850 \h </w:instrText>
        </w:r>
        <w:r w:rsidRPr="00972302">
          <w:rPr>
            <w:noProof/>
            <w:webHidden/>
            <w:sz w:val="20"/>
            <w:szCs w:val="20"/>
          </w:rPr>
        </w:r>
        <w:r w:rsidRPr="00972302">
          <w:rPr>
            <w:noProof/>
            <w:webHidden/>
            <w:sz w:val="20"/>
            <w:szCs w:val="20"/>
          </w:rPr>
          <w:fldChar w:fldCharType="separate"/>
        </w:r>
        <w:r w:rsidR="00847A83">
          <w:rPr>
            <w:noProof/>
            <w:webHidden/>
            <w:sz w:val="20"/>
            <w:szCs w:val="20"/>
          </w:rPr>
          <w:t>14</w:t>
        </w:r>
        <w:r w:rsidRPr="00972302">
          <w:rPr>
            <w:noProof/>
            <w:webHidden/>
            <w:sz w:val="20"/>
            <w:szCs w:val="20"/>
          </w:rPr>
          <w:fldChar w:fldCharType="end"/>
        </w:r>
      </w:hyperlink>
    </w:p>
    <w:p w14:paraId="6DA046FA" w14:textId="7C2E8AAF" w:rsidR="00972302" w:rsidRPr="00972302" w:rsidRDefault="00972302">
      <w:pPr>
        <w:pStyle w:val="TOC2"/>
        <w:tabs>
          <w:tab w:val="left" w:pos="960"/>
          <w:tab w:val="right" w:leader="dot" w:pos="9350"/>
        </w:tabs>
        <w:rPr>
          <w:rFonts w:eastAsiaTheme="minorEastAsia"/>
          <w:noProof/>
          <w:sz w:val="20"/>
          <w:szCs w:val="20"/>
        </w:rPr>
      </w:pPr>
      <w:hyperlink w:anchor="_Toc220410851" w:history="1">
        <w:r w:rsidRPr="00972302">
          <w:rPr>
            <w:rStyle w:val="Hyperlink"/>
            <w:noProof/>
            <w:sz w:val="20"/>
            <w:szCs w:val="20"/>
          </w:rPr>
          <w:t>3.9.</w:t>
        </w:r>
        <w:r w:rsidRPr="00972302">
          <w:rPr>
            <w:rFonts w:eastAsiaTheme="minorEastAsia"/>
            <w:noProof/>
            <w:sz w:val="20"/>
            <w:szCs w:val="20"/>
          </w:rPr>
          <w:tab/>
        </w:r>
        <w:r w:rsidRPr="00972302">
          <w:rPr>
            <w:rStyle w:val="Hyperlink"/>
            <w:noProof/>
            <w:sz w:val="20"/>
            <w:szCs w:val="20"/>
          </w:rPr>
          <w:t>DESIGN AND CONSTRUCTION PROCEDURES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_Toc220410851 \h </w:instrText>
        </w:r>
        <w:r w:rsidRPr="00972302">
          <w:rPr>
            <w:noProof/>
            <w:webHidden/>
            <w:sz w:val="20"/>
            <w:szCs w:val="20"/>
          </w:rPr>
        </w:r>
        <w:r w:rsidRPr="00972302">
          <w:rPr>
            <w:noProof/>
            <w:webHidden/>
            <w:sz w:val="20"/>
            <w:szCs w:val="20"/>
          </w:rPr>
          <w:fldChar w:fldCharType="separate"/>
        </w:r>
        <w:r w:rsidR="00847A83">
          <w:rPr>
            <w:noProof/>
            <w:webHidden/>
            <w:sz w:val="20"/>
            <w:szCs w:val="20"/>
          </w:rPr>
          <w:t>14</w:t>
        </w:r>
        <w:r w:rsidRPr="00972302">
          <w:rPr>
            <w:noProof/>
            <w:webHidden/>
            <w:sz w:val="20"/>
            <w:szCs w:val="20"/>
          </w:rPr>
          <w:fldChar w:fldCharType="end"/>
        </w:r>
      </w:hyperlink>
    </w:p>
    <w:p w14:paraId="38CFE8D8" w14:textId="202A362B" w:rsidR="00972302" w:rsidRPr="00972302" w:rsidRDefault="00972302">
      <w:pPr>
        <w:pStyle w:val="TOC2"/>
        <w:tabs>
          <w:tab w:val="left" w:pos="1200"/>
          <w:tab w:val="right" w:leader="dot" w:pos="9350"/>
        </w:tabs>
        <w:rPr>
          <w:rFonts w:eastAsiaTheme="minorEastAsia"/>
          <w:noProof/>
          <w:sz w:val="20"/>
          <w:szCs w:val="20"/>
        </w:rPr>
      </w:pPr>
      <w:hyperlink w:anchor="_Toc220410852" w:history="1">
        <w:r w:rsidRPr="00972302">
          <w:rPr>
            <w:rStyle w:val="Hyperlink"/>
            <w:noProof/>
            <w:sz w:val="20"/>
            <w:szCs w:val="20"/>
          </w:rPr>
          <w:t>3.10.</w:t>
        </w:r>
        <w:r w:rsidRPr="00972302">
          <w:rPr>
            <w:rFonts w:eastAsiaTheme="minorEastAsia"/>
            <w:noProof/>
            <w:sz w:val="20"/>
            <w:szCs w:val="20"/>
          </w:rPr>
          <w:tab/>
        </w:r>
        <w:r w:rsidRPr="00972302">
          <w:rPr>
            <w:rStyle w:val="Hyperlink"/>
            <w:noProof/>
            <w:sz w:val="20"/>
            <w:szCs w:val="20"/>
          </w:rPr>
          <w:t>MONTHLY REPORTS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_Toc220410852 \h </w:instrText>
        </w:r>
        <w:r w:rsidRPr="00972302">
          <w:rPr>
            <w:noProof/>
            <w:webHidden/>
            <w:sz w:val="20"/>
            <w:szCs w:val="20"/>
          </w:rPr>
        </w:r>
        <w:r w:rsidRPr="00972302">
          <w:rPr>
            <w:noProof/>
            <w:webHidden/>
            <w:sz w:val="20"/>
            <w:szCs w:val="20"/>
          </w:rPr>
          <w:fldChar w:fldCharType="separate"/>
        </w:r>
        <w:r w:rsidR="00847A83">
          <w:rPr>
            <w:noProof/>
            <w:webHidden/>
            <w:sz w:val="20"/>
            <w:szCs w:val="20"/>
          </w:rPr>
          <w:t>17</w:t>
        </w:r>
        <w:r w:rsidRPr="00972302">
          <w:rPr>
            <w:noProof/>
            <w:webHidden/>
            <w:sz w:val="20"/>
            <w:szCs w:val="20"/>
          </w:rPr>
          <w:fldChar w:fldCharType="end"/>
        </w:r>
      </w:hyperlink>
    </w:p>
    <w:p w14:paraId="1B248269" w14:textId="37BC1CEF" w:rsidR="00972302" w:rsidRPr="00972302" w:rsidRDefault="00972302">
      <w:pPr>
        <w:pStyle w:val="TOC2"/>
        <w:tabs>
          <w:tab w:val="left" w:pos="1200"/>
          <w:tab w:val="right" w:leader="dot" w:pos="9350"/>
        </w:tabs>
        <w:rPr>
          <w:rFonts w:eastAsiaTheme="minorEastAsia"/>
          <w:noProof/>
          <w:sz w:val="20"/>
          <w:szCs w:val="20"/>
        </w:rPr>
      </w:pPr>
      <w:hyperlink w:anchor="_Toc220410853" w:history="1">
        <w:r w:rsidRPr="00972302">
          <w:rPr>
            <w:rStyle w:val="Hyperlink"/>
            <w:noProof/>
            <w:sz w:val="20"/>
            <w:szCs w:val="20"/>
          </w:rPr>
          <w:t>3.11.</w:t>
        </w:r>
        <w:r w:rsidRPr="00972302">
          <w:rPr>
            <w:rFonts w:eastAsiaTheme="minorEastAsia"/>
            <w:noProof/>
            <w:sz w:val="20"/>
            <w:szCs w:val="20"/>
          </w:rPr>
          <w:tab/>
        </w:r>
        <w:r w:rsidRPr="00972302">
          <w:rPr>
            <w:rStyle w:val="Hyperlink"/>
            <w:noProof/>
            <w:sz w:val="20"/>
            <w:szCs w:val="20"/>
          </w:rPr>
          <w:t>OTHER REPORTS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_Toc220410853 \h </w:instrText>
        </w:r>
        <w:r w:rsidRPr="00972302">
          <w:rPr>
            <w:noProof/>
            <w:webHidden/>
            <w:sz w:val="20"/>
            <w:szCs w:val="20"/>
          </w:rPr>
        </w:r>
        <w:r w:rsidRPr="00972302">
          <w:rPr>
            <w:noProof/>
            <w:webHidden/>
            <w:sz w:val="20"/>
            <w:szCs w:val="20"/>
          </w:rPr>
          <w:fldChar w:fldCharType="separate"/>
        </w:r>
        <w:r w:rsidR="00847A83">
          <w:rPr>
            <w:noProof/>
            <w:webHidden/>
            <w:sz w:val="20"/>
            <w:szCs w:val="20"/>
          </w:rPr>
          <w:t>17</w:t>
        </w:r>
        <w:r w:rsidRPr="00972302">
          <w:rPr>
            <w:noProof/>
            <w:webHidden/>
            <w:sz w:val="20"/>
            <w:szCs w:val="20"/>
          </w:rPr>
          <w:fldChar w:fldCharType="end"/>
        </w:r>
      </w:hyperlink>
    </w:p>
    <w:p w14:paraId="62ABA4C0" w14:textId="13CEE2FD" w:rsidR="00972302" w:rsidRPr="00972302" w:rsidRDefault="00972302">
      <w:pPr>
        <w:pStyle w:val="TOC2"/>
        <w:tabs>
          <w:tab w:val="left" w:pos="1200"/>
          <w:tab w:val="right" w:leader="dot" w:pos="9350"/>
        </w:tabs>
        <w:rPr>
          <w:rFonts w:eastAsiaTheme="minorEastAsia"/>
          <w:noProof/>
          <w:sz w:val="20"/>
          <w:szCs w:val="20"/>
        </w:rPr>
      </w:pPr>
      <w:hyperlink w:anchor="_Toc220410854" w:history="1">
        <w:r w:rsidRPr="00972302">
          <w:rPr>
            <w:rStyle w:val="Hyperlink"/>
            <w:noProof/>
            <w:sz w:val="20"/>
            <w:szCs w:val="20"/>
          </w:rPr>
          <w:t>3.12.</w:t>
        </w:r>
        <w:r w:rsidRPr="00972302">
          <w:rPr>
            <w:rFonts w:eastAsiaTheme="minorEastAsia"/>
            <w:noProof/>
            <w:sz w:val="20"/>
            <w:szCs w:val="20"/>
          </w:rPr>
          <w:tab/>
        </w:r>
        <w:r w:rsidRPr="00972302">
          <w:rPr>
            <w:rStyle w:val="Hyperlink"/>
            <w:noProof/>
            <w:sz w:val="20"/>
            <w:szCs w:val="20"/>
          </w:rPr>
          <w:t>NOTICES OF LABOR DISPUTE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_Toc220410854 \h </w:instrText>
        </w:r>
        <w:r w:rsidRPr="00972302">
          <w:rPr>
            <w:noProof/>
            <w:webHidden/>
            <w:sz w:val="20"/>
            <w:szCs w:val="20"/>
          </w:rPr>
        </w:r>
        <w:r w:rsidRPr="00972302">
          <w:rPr>
            <w:noProof/>
            <w:webHidden/>
            <w:sz w:val="20"/>
            <w:szCs w:val="20"/>
          </w:rPr>
          <w:fldChar w:fldCharType="separate"/>
        </w:r>
        <w:r w:rsidR="00847A83">
          <w:rPr>
            <w:noProof/>
            <w:webHidden/>
            <w:sz w:val="20"/>
            <w:szCs w:val="20"/>
          </w:rPr>
          <w:t>17</w:t>
        </w:r>
        <w:r w:rsidRPr="00972302">
          <w:rPr>
            <w:noProof/>
            <w:webHidden/>
            <w:sz w:val="20"/>
            <w:szCs w:val="20"/>
          </w:rPr>
          <w:fldChar w:fldCharType="end"/>
        </w:r>
      </w:hyperlink>
    </w:p>
    <w:p w14:paraId="6DDC32D6" w14:textId="4B863D1F" w:rsidR="00972302" w:rsidRPr="00972302" w:rsidRDefault="00972302">
      <w:pPr>
        <w:pStyle w:val="TOC2"/>
        <w:tabs>
          <w:tab w:val="left" w:pos="1200"/>
          <w:tab w:val="right" w:leader="dot" w:pos="9350"/>
        </w:tabs>
        <w:rPr>
          <w:rFonts w:eastAsiaTheme="minorEastAsia"/>
          <w:noProof/>
          <w:sz w:val="20"/>
          <w:szCs w:val="20"/>
        </w:rPr>
      </w:pPr>
      <w:hyperlink w:anchor="_Toc220410855" w:history="1">
        <w:r w:rsidRPr="00972302">
          <w:rPr>
            <w:rStyle w:val="Hyperlink"/>
            <w:noProof/>
            <w:sz w:val="20"/>
            <w:szCs w:val="20"/>
          </w:rPr>
          <w:t>3.13.</w:t>
        </w:r>
        <w:r w:rsidRPr="00972302">
          <w:rPr>
            <w:rFonts w:eastAsiaTheme="minorEastAsia"/>
            <w:noProof/>
            <w:sz w:val="20"/>
            <w:szCs w:val="20"/>
          </w:rPr>
          <w:tab/>
        </w:r>
        <w:r>
          <w:rPr>
            <w:rStyle w:val="Hyperlink"/>
            <w:noProof/>
            <w:sz w:val="20"/>
            <w:szCs w:val="20"/>
          </w:rPr>
          <w:t>GUARANTEE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_Toc220410855 \h </w:instrText>
        </w:r>
        <w:r w:rsidRPr="00972302">
          <w:rPr>
            <w:noProof/>
            <w:webHidden/>
            <w:sz w:val="20"/>
            <w:szCs w:val="20"/>
          </w:rPr>
        </w:r>
        <w:r w:rsidRPr="00972302">
          <w:rPr>
            <w:noProof/>
            <w:webHidden/>
            <w:sz w:val="20"/>
            <w:szCs w:val="20"/>
          </w:rPr>
          <w:fldChar w:fldCharType="separate"/>
        </w:r>
        <w:r w:rsidR="00847A83">
          <w:rPr>
            <w:noProof/>
            <w:webHidden/>
            <w:sz w:val="20"/>
            <w:szCs w:val="20"/>
          </w:rPr>
          <w:t>17</w:t>
        </w:r>
        <w:r w:rsidRPr="00972302">
          <w:rPr>
            <w:noProof/>
            <w:webHidden/>
            <w:sz w:val="20"/>
            <w:szCs w:val="20"/>
          </w:rPr>
          <w:fldChar w:fldCharType="end"/>
        </w:r>
      </w:hyperlink>
    </w:p>
    <w:p w14:paraId="33973AD2" w14:textId="6DF14DBB" w:rsidR="00972302" w:rsidRPr="00972302" w:rsidRDefault="00972302">
      <w:pPr>
        <w:pStyle w:val="TOC2"/>
        <w:tabs>
          <w:tab w:val="left" w:pos="1200"/>
          <w:tab w:val="right" w:leader="dot" w:pos="9350"/>
        </w:tabs>
        <w:rPr>
          <w:rFonts w:eastAsiaTheme="minorEastAsia"/>
          <w:noProof/>
          <w:sz w:val="20"/>
          <w:szCs w:val="20"/>
        </w:rPr>
      </w:pPr>
      <w:hyperlink w:anchor="_Toc220410856" w:history="1">
        <w:r w:rsidRPr="00972302">
          <w:rPr>
            <w:rStyle w:val="Hyperlink"/>
            <w:noProof/>
            <w:sz w:val="20"/>
            <w:szCs w:val="20"/>
          </w:rPr>
          <w:t>3.14.</w:t>
        </w:r>
        <w:r w:rsidRPr="00972302">
          <w:rPr>
            <w:rFonts w:eastAsiaTheme="minorEastAsia"/>
            <w:noProof/>
            <w:sz w:val="20"/>
            <w:szCs w:val="20"/>
          </w:rPr>
          <w:tab/>
        </w:r>
        <w:r w:rsidRPr="00972302">
          <w:rPr>
            <w:rStyle w:val="Hyperlink"/>
            <w:noProof/>
            <w:sz w:val="20"/>
            <w:szCs w:val="20"/>
          </w:rPr>
          <w:t>SCHEDULES REQUIRED OF DESIGN BUILDER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_Toc220410856 \h </w:instrText>
        </w:r>
        <w:r w:rsidRPr="00972302">
          <w:rPr>
            <w:noProof/>
            <w:webHidden/>
            <w:sz w:val="20"/>
            <w:szCs w:val="20"/>
          </w:rPr>
        </w:r>
        <w:r w:rsidRPr="00972302">
          <w:rPr>
            <w:noProof/>
            <w:webHidden/>
            <w:sz w:val="20"/>
            <w:szCs w:val="20"/>
          </w:rPr>
          <w:fldChar w:fldCharType="separate"/>
        </w:r>
        <w:r w:rsidR="00847A83">
          <w:rPr>
            <w:noProof/>
            <w:webHidden/>
            <w:sz w:val="20"/>
            <w:szCs w:val="20"/>
          </w:rPr>
          <w:t>18</w:t>
        </w:r>
        <w:r w:rsidRPr="00972302">
          <w:rPr>
            <w:noProof/>
            <w:webHidden/>
            <w:sz w:val="20"/>
            <w:szCs w:val="20"/>
          </w:rPr>
          <w:fldChar w:fldCharType="end"/>
        </w:r>
      </w:hyperlink>
    </w:p>
    <w:p w14:paraId="4BB86687" w14:textId="7C61C526" w:rsidR="00972302" w:rsidRPr="00972302" w:rsidRDefault="00972302">
      <w:pPr>
        <w:pStyle w:val="TOC2"/>
        <w:tabs>
          <w:tab w:val="left" w:pos="1200"/>
          <w:tab w:val="right" w:leader="dot" w:pos="9350"/>
        </w:tabs>
        <w:rPr>
          <w:rFonts w:eastAsiaTheme="minorEastAsia"/>
          <w:noProof/>
          <w:sz w:val="20"/>
          <w:szCs w:val="20"/>
        </w:rPr>
      </w:pPr>
      <w:hyperlink w:anchor="_Toc220410857" w:history="1">
        <w:r w:rsidRPr="00972302">
          <w:rPr>
            <w:rStyle w:val="Hyperlink"/>
            <w:noProof/>
            <w:sz w:val="20"/>
            <w:szCs w:val="20"/>
          </w:rPr>
          <w:t>3.15.</w:t>
        </w:r>
        <w:r w:rsidRPr="00972302">
          <w:rPr>
            <w:rFonts w:eastAsiaTheme="minorEastAsia"/>
            <w:noProof/>
            <w:sz w:val="20"/>
            <w:szCs w:val="20"/>
          </w:rPr>
          <w:tab/>
        </w:r>
        <w:r w:rsidRPr="00972302">
          <w:rPr>
            <w:rStyle w:val="Hyperlink"/>
            <w:noProof/>
            <w:sz w:val="20"/>
            <w:szCs w:val="20"/>
          </w:rPr>
          <w:t>AS-BUILT DOCUMENTS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_Toc220410857 \h </w:instrText>
        </w:r>
        <w:r w:rsidRPr="00972302">
          <w:rPr>
            <w:noProof/>
            <w:webHidden/>
            <w:sz w:val="20"/>
            <w:szCs w:val="20"/>
          </w:rPr>
        </w:r>
        <w:r w:rsidRPr="00972302">
          <w:rPr>
            <w:noProof/>
            <w:webHidden/>
            <w:sz w:val="20"/>
            <w:szCs w:val="20"/>
          </w:rPr>
          <w:fldChar w:fldCharType="separate"/>
        </w:r>
        <w:r w:rsidR="00847A83">
          <w:rPr>
            <w:noProof/>
            <w:webHidden/>
            <w:sz w:val="20"/>
            <w:szCs w:val="20"/>
          </w:rPr>
          <w:t>19</w:t>
        </w:r>
        <w:r w:rsidRPr="00972302">
          <w:rPr>
            <w:noProof/>
            <w:webHidden/>
            <w:sz w:val="20"/>
            <w:szCs w:val="20"/>
          </w:rPr>
          <w:fldChar w:fldCharType="end"/>
        </w:r>
      </w:hyperlink>
    </w:p>
    <w:p w14:paraId="7C421385" w14:textId="7ED6C205" w:rsidR="00972302" w:rsidRPr="00972302" w:rsidRDefault="00972302">
      <w:pPr>
        <w:pStyle w:val="TOC2"/>
        <w:tabs>
          <w:tab w:val="left" w:pos="1200"/>
          <w:tab w:val="right" w:leader="dot" w:pos="9350"/>
        </w:tabs>
        <w:rPr>
          <w:rFonts w:eastAsiaTheme="minorEastAsia"/>
          <w:noProof/>
          <w:sz w:val="20"/>
          <w:szCs w:val="20"/>
        </w:rPr>
      </w:pPr>
      <w:hyperlink w:anchor="_Toc220410858" w:history="1">
        <w:r w:rsidRPr="00972302">
          <w:rPr>
            <w:rStyle w:val="Hyperlink"/>
            <w:noProof/>
            <w:sz w:val="20"/>
            <w:szCs w:val="20"/>
          </w:rPr>
          <w:t>3.16.</w:t>
        </w:r>
        <w:r w:rsidRPr="00972302">
          <w:rPr>
            <w:rFonts w:eastAsiaTheme="minorEastAsia"/>
            <w:noProof/>
            <w:sz w:val="20"/>
            <w:szCs w:val="20"/>
          </w:rPr>
          <w:tab/>
        </w:r>
        <w:r w:rsidRPr="00972302">
          <w:rPr>
            <w:rStyle w:val="Hyperlink"/>
            <w:noProof/>
            <w:sz w:val="20"/>
            <w:szCs w:val="20"/>
          </w:rPr>
          <w:t>DOCUMENTS AND SAMPLES AT PROJECT SITE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_Toc220410858 \h </w:instrText>
        </w:r>
        <w:r w:rsidRPr="00972302">
          <w:rPr>
            <w:noProof/>
            <w:webHidden/>
            <w:sz w:val="20"/>
            <w:szCs w:val="20"/>
          </w:rPr>
        </w:r>
        <w:r w:rsidRPr="00972302">
          <w:rPr>
            <w:noProof/>
            <w:webHidden/>
            <w:sz w:val="20"/>
            <w:szCs w:val="20"/>
          </w:rPr>
          <w:fldChar w:fldCharType="separate"/>
        </w:r>
        <w:r w:rsidR="00847A83">
          <w:rPr>
            <w:noProof/>
            <w:webHidden/>
            <w:sz w:val="20"/>
            <w:szCs w:val="20"/>
          </w:rPr>
          <w:t>20</w:t>
        </w:r>
        <w:r w:rsidRPr="00972302">
          <w:rPr>
            <w:noProof/>
            <w:webHidden/>
            <w:sz w:val="20"/>
            <w:szCs w:val="20"/>
          </w:rPr>
          <w:fldChar w:fldCharType="end"/>
        </w:r>
      </w:hyperlink>
    </w:p>
    <w:p w14:paraId="0DF3C44A" w14:textId="2E1B7BF3" w:rsidR="00972302" w:rsidRPr="00972302" w:rsidRDefault="00972302">
      <w:pPr>
        <w:pStyle w:val="TOC2"/>
        <w:tabs>
          <w:tab w:val="left" w:pos="1200"/>
          <w:tab w:val="right" w:leader="dot" w:pos="9350"/>
        </w:tabs>
        <w:rPr>
          <w:rFonts w:eastAsiaTheme="minorEastAsia"/>
          <w:noProof/>
          <w:sz w:val="20"/>
          <w:szCs w:val="20"/>
        </w:rPr>
      </w:pPr>
      <w:hyperlink w:anchor="_Toc220410859" w:history="1">
        <w:r w:rsidRPr="00972302">
          <w:rPr>
            <w:rStyle w:val="Hyperlink"/>
            <w:noProof/>
            <w:sz w:val="20"/>
            <w:szCs w:val="20"/>
          </w:rPr>
          <w:t>3.17.</w:t>
        </w:r>
        <w:r w:rsidRPr="00972302">
          <w:rPr>
            <w:rFonts w:eastAsiaTheme="minorEastAsia"/>
            <w:noProof/>
            <w:sz w:val="20"/>
            <w:szCs w:val="20"/>
          </w:rPr>
          <w:tab/>
        </w:r>
        <w:r w:rsidRPr="00972302">
          <w:rPr>
            <w:rStyle w:val="Hyperlink"/>
            <w:noProof/>
            <w:sz w:val="20"/>
            <w:szCs w:val="20"/>
          </w:rPr>
          <w:t>SHOP DRAWINGS, PRODUCT DATA, SAMPLES, AND ENVIRONMENTAL PRODUCT DECLARATIONS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_Toc220410859 \h </w:instrText>
        </w:r>
        <w:r w:rsidRPr="00972302">
          <w:rPr>
            <w:noProof/>
            <w:webHidden/>
            <w:sz w:val="20"/>
            <w:szCs w:val="20"/>
          </w:rPr>
        </w:r>
        <w:r w:rsidRPr="00972302">
          <w:rPr>
            <w:noProof/>
            <w:webHidden/>
            <w:sz w:val="20"/>
            <w:szCs w:val="20"/>
          </w:rPr>
          <w:fldChar w:fldCharType="separate"/>
        </w:r>
        <w:r w:rsidR="00847A83">
          <w:rPr>
            <w:noProof/>
            <w:webHidden/>
            <w:sz w:val="20"/>
            <w:szCs w:val="20"/>
          </w:rPr>
          <w:t>20</w:t>
        </w:r>
        <w:r w:rsidRPr="00972302">
          <w:rPr>
            <w:noProof/>
            <w:webHidden/>
            <w:sz w:val="20"/>
            <w:szCs w:val="20"/>
          </w:rPr>
          <w:fldChar w:fldCharType="end"/>
        </w:r>
      </w:hyperlink>
    </w:p>
    <w:p w14:paraId="5BBDFECF" w14:textId="4DCE9174" w:rsidR="00972302" w:rsidRPr="00972302" w:rsidRDefault="00972302">
      <w:pPr>
        <w:pStyle w:val="TOC2"/>
        <w:tabs>
          <w:tab w:val="left" w:pos="1200"/>
          <w:tab w:val="right" w:leader="dot" w:pos="9350"/>
        </w:tabs>
        <w:rPr>
          <w:rFonts w:eastAsiaTheme="minorEastAsia"/>
          <w:noProof/>
          <w:sz w:val="20"/>
          <w:szCs w:val="20"/>
        </w:rPr>
      </w:pPr>
      <w:hyperlink w:anchor="_Toc220410860" w:history="1">
        <w:r w:rsidRPr="00972302">
          <w:rPr>
            <w:rStyle w:val="Hyperlink"/>
            <w:noProof/>
            <w:sz w:val="20"/>
            <w:szCs w:val="20"/>
          </w:rPr>
          <w:t>3.18.</w:t>
        </w:r>
        <w:r w:rsidRPr="00972302">
          <w:rPr>
            <w:rFonts w:eastAsiaTheme="minorEastAsia"/>
            <w:noProof/>
            <w:sz w:val="20"/>
            <w:szCs w:val="20"/>
          </w:rPr>
          <w:tab/>
        </w:r>
        <w:r w:rsidRPr="00972302">
          <w:rPr>
            <w:rStyle w:val="Hyperlink"/>
            <w:noProof/>
            <w:sz w:val="20"/>
            <w:szCs w:val="20"/>
          </w:rPr>
          <w:t>USE OF SITE AND CLEAN UP</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_Toc220410860 \h </w:instrText>
        </w:r>
        <w:r w:rsidRPr="00972302">
          <w:rPr>
            <w:noProof/>
            <w:webHidden/>
            <w:sz w:val="20"/>
            <w:szCs w:val="20"/>
          </w:rPr>
        </w:r>
        <w:r w:rsidRPr="00972302">
          <w:rPr>
            <w:noProof/>
            <w:webHidden/>
            <w:sz w:val="20"/>
            <w:szCs w:val="20"/>
          </w:rPr>
          <w:fldChar w:fldCharType="separate"/>
        </w:r>
        <w:r w:rsidR="00847A83">
          <w:rPr>
            <w:noProof/>
            <w:webHidden/>
            <w:sz w:val="20"/>
            <w:szCs w:val="20"/>
          </w:rPr>
          <w:t>21</w:t>
        </w:r>
        <w:r w:rsidRPr="00972302">
          <w:rPr>
            <w:noProof/>
            <w:webHidden/>
            <w:sz w:val="20"/>
            <w:szCs w:val="20"/>
          </w:rPr>
          <w:fldChar w:fldCharType="end"/>
        </w:r>
      </w:hyperlink>
    </w:p>
    <w:p w14:paraId="22E52052" w14:textId="713C70AF" w:rsidR="00972302" w:rsidRPr="00972302" w:rsidRDefault="00972302">
      <w:pPr>
        <w:pStyle w:val="TOC2"/>
        <w:tabs>
          <w:tab w:val="left" w:pos="1200"/>
          <w:tab w:val="right" w:leader="dot" w:pos="9350"/>
        </w:tabs>
        <w:rPr>
          <w:rFonts w:eastAsiaTheme="minorEastAsia"/>
          <w:noProof/>
          <w:sz w:val="20"/>
          <w:szCs w:val="20"/>
        </w:rPr>
      </w:pPr>
      <w:hyperlink w:anchor="_Toc220410861" w:history="1">
        <w:r w:rsidRPr="00972302">
          <w:rPr>
            <w:rStyle w:val="Hyperlink"/>
            <w:noProof/>
            <w:sz w:val="20"/>
            <w:szCs w:val="20"/>
          </w:rPr>
          <w:t>3.19.</w:t>
        </w:r>
        <w:r w:rsidRPr="00972302">
          <w:rPr>
            <w:rFonts w:eastAsiaTheme="minorEastAsia"/>
            <w:noProof/>
            <w:sz w:val="20"/>
            <w:szCs w:val="20"/>
          </w:rPr>
          <w:tab/>
        </w:r>
        <w:r w:rsidRPr="00972302">
          <w:rPr>
            <w:rStyle w:val="Hyperlink"/>
            <w:noProof/>
            <w:sz w:val="20"/>
            <w:szCs w:val="20"/>
          </w:rPr>
          <w:t>CUTTING, FITTING, AND PATCHING</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_Toc220410861 \h </w:instrText>
        </w:r>
        <w:r w:rsidRPr="00972302">
          <w:rPr>
            <w:noProof/>
            <w:webHidden/>
            <w:sz w:val="20"/>
            <w:szCs w:val="20"/>
          </w:rPr>
        </w:r>
        <w:r w:rsidRPr="00972302">
          <w:rPr>
            <w:noProof/>
            <w:webHidden/>
            <w:sz w:val="20"/>
            <w:szCs w:val="20"/>
          </w:rPr>
          <w:fldChar w:fldCharType="separate"/>
        </w:r>
        <w:r w:rsidR="00847A83">
          <w:rPr>
            <w:noProof/>
            <w:webHidden/>
            <w:sz w:val="20"/>
            <w:szCs w:val="20"/>
          </w:rPr>
          <w:t>21</w:t>
        </w:r>
        <w:r w:rsidRPr="00972302">
          <w:rPr>
            <w:noProof/>
            <w:webHidden/>
            <w:sz w:val="20"/>
            <w:szCs w:val="20"/>
          </w:rPr>
          <w:fldChar w:fldCharType="end"/>
        </w:r>
      </w:hyperlink>
    </w:p>
    <w:p w14:paraId="4B15AA74" w14:textId="4A2E78E2" w:rsidR="00972302" w:rsidRPr="00972302" w:rsidRDefault="00972302">
      <w:pPr>
        <w:pStyle w:val="TOC2"/>
        <w:tabs>
          <w:tab w:val="left" w:pos="1200"/>
          <w:tab w:val="right" w:leader="dot" w:pos="9350"/>
        </w:tabs>
        <w:rPr>
          <w:rFonts w:eastAsiaTheme="minorEastAsia"/>
          <w:noProof/>
          <w:sz w:val="20"/>
          <w:szCs w:val="20"/>
        </w:rPr>
      </w:pPr>
      <w:hyperlink w:anchor="_Toc220410862" w:history="1">
        <w:r w:rsidRPr="00972302">
          <w:rPr>
            <w:rStyle w:val="Hyperlink"/>
            <w:noProof/>
            <w:sz w:val="20"/>
            <w:szCs w:val="20"/>
          </w:rPr>
          <w:t>3.20.</w:t>
        </w:r>
        <w:r w:rsidRPr="00972302">
          <w:rPr>
            <w:rFonts w:eastAsiaTheme="minorEastAsia"/>
            <w:noProof/>
            <w:sz w:val="20"/>
            <w:szCs w:val="20"/>
          </w:rPr>
          <w:tab/>
        </w:r>
        <w:r w:rsidRPr="00972302">
          <w:rPr>
            <w:rStyle w:val="Hyperlink"/>
            <w:noProof/>
            <w:sz w:val="20"/>
            <w:szCs w:val="20"/>
          </w:rPr>
          <w:t>ACCESS TO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_Toc220410862 \h </w:instrText>
        </w:r>
        <w:r w:rsidRPr="00972302">
          <w:rPr>
            <w:noProof/>
            <w:webHidden/>
            <w:sz w:val="20"/>
            <w:szCs w:val="20"/>
          </w:rPr>
        </w:r>
        <w:r w:rsidRPr="00972302">
          <w:rPr>
            <w:noProof/>
            <w:webHidden/>
            <w:sz w:val="20"/>
            <w:szCs w:val="20"/>
          </w:rPr>
          <w:fldChar w:fldCharType="separate"/>
        </w:r>
        <w:r w:rsidR="00847A83">
          <w:rPr>
            <w:noProof/>
            <w:webHidden/>
            <w:sz w:val="20"/>
            <w:szCs w:val="20"/>
          </w:rPr>
          <w:t>21</w:t>
        </w:r>
        <w:r w:rsidRPr="00972302">
          <w:rPr>
            <w:noProof/>
            <w:webHidden/>
            <w:sz w:val="20"/>
            <w:szCs w:val="20"/>
          </w:rPr>
          <w:fldChar w:fldCharType="end"/>
        </w:r>
      </w:hyperlink>
    </w:p>
    <w:p w14:paraId="1938F49E" w14:textId="7D98C9E7" w:rsidR="00972302" w:rsidRPr="00972302" w:rsidRDefault="00972302">
      <w:pPr>
        <w:pStyle w:val="TOC2"/>
        <w:tabs>
          <w:tab w:val="left" w:pos="1200"/>
          <w:tab w:val="right" w:leader="dot" w:pos="9350"/>
        </w:tabs>
        <w:rPr>
          <w:rFonts w:eastAsiaTheme="minorEastAsia"/>
          <w:noProof/>
          <w:sz w:val="20"/>
          <w:szCs w:val="20"/>
        </w:rPr>
      </w:pPr>
      <w:hyperlink w:anchor="_Toc220410863" w:history="1">
        <w:r w:rsidRPr="00972302">
          <w:rPr>
            <w:rStyle w:val="Hyperlink"/>
            <w:noProof/>
            <w:sz w:val="20"/>
            <w:szCs w:val="20"/>
          </w:rPr>
          <w:t>3.21.</w:t>
        </w:r>
        <w:r w:rsidRPr="00972302">
          <w:rPr>
            <w:rFonts w:eastAsiaTheme="minorEastAsia"/>
            <w:noProof/>
            <w:sz w:val="20"/>
            <w:szCs w:val="20"/>
          </w:rPr>
          <w:tab/>
        </w:r>
        <w:r w:rsidRPr="00972302">
          <w:rPr>
            <w:rStyle w:val="Hyperlink"/>
            <w:noProof/>
            <w:sz w:val="20"/>
            <w:szCs w:val="20"/>
          </w:rPr>
          <w:t>ROYALTIES AND PATENTS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_Toc220410863 \h </w:instrText>
        </w:r>
        <w:r w:rsidRPr="00972302">
          <w:rPr>
            <w:noProof/>
            <w:webHidden/>
            <w:sz w:val="20"/>
            <w:szCs w:val="20"/>
          </w:rPr>
        </w:r>
        <w:r w:rsidRPr="00972302">
          <w:rPr>
            <w:noProof/>
            <w:webHidden/>
            <w:sz w:val="20"/>
            <w:szCs w:val="20"/>
          </w:rPr>
          <w:fldChar w:fldCharType="separate"/>
        </w:r>
        <w:r w:rsidR="00847A83">
          <w:rPr>
            <w:noProof/>
            <w:webHidden/>
            <w:sz w:val="20"/>
            <w:szCs w:val="20"/>
          </w:rPr>
          <w:t>22</w:t>
        </w:r>
        <w:r w:rsidRPr="00972302">
          <w:rPr>
            <w:noProof/>
            <w:webHidden/>
            <w:sz w:val="20"/>
            <w:szCs w:val="20"/>
          </w:rPr>
          <w:fldChar w:fldCharType="end"/>
        </w:r>
      </w:hyperlink>
    </w:p>
    <w:p w14:paraId="390D0806" w14:textId="4E461881" w:rsidR="00972302" w:rsidRPr="00972302" w:rsidRDefault="00972302">
      <w:pPr>
        <w:pStyle w:val="TOC2"/>
        <w:tabs>
          <w:tab w:val="left" w:pos="1200"/>
          <w:tab w:val="right" w:leader="dot" w:pos="9350"/>
        </w:tabs>
        <w:rPr>
          <w:rFonts w:eastAsiaTheme="minorEastAsia"/>
          <w:noProof/>
          <w:sz w:val="20"/>
          <w:szCs w:val="20"/>
        </w:rPr>
      </w:pPr>
      <w:hyperlink w:anchor="_Toc220410864" w:history="1">
        <w:r w:rsidRPr="00972302">
          <w:rPr>
            <w:rStyle w:val="Hyperlink"/>
            <w:noProof/>
            <w:sz w:val="20"/>
            <w:szCs w:val="20"/>
          </w:rPr>
          <w:t>3.22.</w:t>
        </w:r>
        <w:r w:rsidRPr="00972302">
          <w:rPr>
            <w:rFonts w:eastAsiaTheme="minorEastAsia"/>
            <w:noProof/>
            <w:sz w:val="20"/>
            <w:szCs w:val="20"/>
          </w:rPr>
          <w:tab/>
        </w:r>
        <w:r w:rsidRPr="00972302">
          <w:rPr>
            <w:rStyle w:val="Hyperlink"/>
            <w:noProof/>
            <w:sz w:val="20"/>
            <w:szCs w:val="20"/>
          </w:rPr>
          <w:t>DIFFERING SITE CONDITIONS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_Toc220410864 \h </w:instrText>
        </w:r>
        <w:r w:rsidRPr="00972302">
          <w:rPr>
            <w:noProof/>
            <w:webHidden/>
            <w:sz w:val="20"/>
            <w:szCs w:val="20"/>
          </w:rPr>
        </w:r>
        <w:r w:rsidRPr="00972302">
          <w:rPr>
            <w:noProof/>
            <w:webHidden/>
            <w:sz w:val="20"/>
            <w:szCs w:val="20"/>
          </w:rPr>
          <w:fldChar w:fldCharType="separate"/>
        </w:r>
        <w:r w:rsidR="00847A83">
          <w:rPr>
            <w:noProof/>
            <w:webHidden/>
            <w:sz w:val="20"/>
            <w:szCs w:val="20"/>
          </w:rPr>
          <w:t>22</w:t>
        </w:r>
        <w:r w:rsidRPr="00972302">
          <w:rPr>
            <w:noProof/>
            <w:webHidden/>
            <w:sz w:val="20"/>
            <w:szCs w:val="20"/>
          </w:rPr>
          <w:fldChar w:fldCharType="end"/>
        </w:r>
      </w:hyperlink>
    </w:p>
    <w:p w14:paraId="43F9919E" w14:textId="705D4ACA" w:rsidR="00972302" w:rsidRPr="00972302" w:rsidRDefault="00972302">
      <w:pPr>
        <w:pStyle w:val="TOC2"/>
        <w:tabs>
          <w:tab w:val="left" w:pos="1200"/>
          <w:tab w:val="right" w:leader="dot" w:pos="9350"/>
        </w:tabs>
        <w:rPr>
          <w:rFonts w:eastAsiaTheme="minorEastAsia"/>
          <w:noProof/>
          <w:sz w:val="20"/>
          <w:szCs w:val="20"/>
        </w:rPr>
      </w:pPr>
      <w:hyperlink w:anchor="_Toc220410865" w:history="1">
        <w:r w:rsidRPr="00972302">
          <w:rPr>
            <w:rStyle w:val="Hyperlink"/>
            <w:noProof/>
            <w:sz w:val="20"/>
            <w:szCs w:val="20"/>
          </w:rPr>
          <w:t>3.23.</w:t>
        </w:r>
        <w:r w:rsidRPr="00972302">
          <w:rPr>
            <w:rFonts w:eastAsiaTheme="minorEastAsia"/>
            <w:noProof/>
            <w:sz w:val="20"/>
            <w:szCs w:val="20"/>
          </w:rPr>
          <w:tab/>
        </w:r>
        <w:r w:rsidRPr="00972302">
          <w:rPr>
            <w:rStyle w:val="Hyperlink"/>
            <w:noProof/>
            <w:sz w:val="20"/>
            <w:szCs w:val="20"/>
          </w:rPr>
          <w:t>CONCEALED, UNFORESEEN, OR UNKNOWN CONDITIONS OR EVENTS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_Toc220410865 \h </w:instrText>
        </w:r>
        <w:r w:rsidRPr="00972302">
          <w:rPr>
            <w:noProof/>
            <w:webHidden/>
            <w:sz w:val="20"/>
            <w:szCs w:val="20"/>
          </w:rPr>
        </w:r>
        <w:r w:rsidRPr="00972302">
          <w:rPr>
            <w:noProof/>
            <w:webHidden/>
            <w:sz w:val="20"/>
            <w:szCs w:val="20"/>
          </w:rPr>
          <w:fldChar w:fldCharType="separate"/>
        </w:r>
        <w:r w:rsidR="00847A83">
          <w:rPr>
            <w:noProof/>
            <w:webHidden/>
            <w:sz w:val="20"/>
            <w:szCs w:val="20"/>
          </w:rPr>
          <w:t>22</w:t>
        </w:r>
        <w:r w:rsidRPr="00972302">
          <w:rPr>
            <w:noProof/>
            <w:webHidden/>
            <w:sz w:val="20"/>
            <w:szCs w:val="20"/>
          </w:rPr>
          <w:fldChar w:fldCharType="end"/>
        </w:r>
      </w:hyperlink>
    </w:p>
    <w:p w14:paraId="58542028" w14:textId="36FF9EAA" w:rsidR="00972302" w:rsidRPr="00972302" w:rsidRDefault="00972302">
      <w:pPr>
        <w:pStyle w:val="TOC2"/>
        <w:tabs>
          <w:tab w:val="left" w:pos="1200"/>
          <w:tab w:val="right" w:leader="dot" w:pos="9350"/>
        </w:tabs>
        <w:rPr>
          <w:rFonts w:eastAsiaTheme="minorEastAsia"/>
          <w:noProof/>
          <w:sz w:val="20"/>
          <w:szCs w:val="20"/>
        </w:rPr>
      </w:pPr>
      <w:hyperlink w:anchor="_Toc220410866" w:history="1">
        <w:r w:rsidRPr="00972302">
          <w:rPr>
            <w:rStyle w:val="Hyperlink"/>
            <w:noProof/>
            <w:sz w:val="20"/>
            <w:szCs w:val="20"/>
          </w:rPr>
          <w:t>3.24.</w:t>
        </w:r>
        <w:r w:rsidRPr="00972302">
          <w:rPr>
            <w:rFonts w:eastAsiaTheme="minorEastAsia"/>
            <w:noProof/>
            <w:sz w:val="20"/>
            <w:szCs w:val="20"/>
          </w:rPr>
          <w:tab/>
        </w:r>
        <w:r w:rsidRPr="00972302">
          <w:rPr>
            <w:rStyle w:val="Hyperlink"/>
            <w:noProof/>
            <w:sz w:val="20"/>
            <w:szCs w:val="20"/>
          </w:rPr>
          <w:t>TOXIC MATERIALS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_Toc220410866 \h </w:instrText>
        </w:r>
        <w:r w:rsidRPr="00972302">
          <w:rPr>
            <w:noProof/>
            <w:webHidden/>
            <w:sz w:val="20"/>
            <w:szCs w:val="20"/>
          </w:rPr>
        </w:r>
        <w:r w:rsidRPr="00972302">
          <w:rPr>
            <w:noProof/>
            <w:webHidden/>
            <w:sz w:val="20"/>
            <w:szCs w:val="20"/>
          </w:rPr>
          <w:fldChar w:fldCharType="separate"/>
        </w:r>
        <w:r w:rsidR="00847A83">
          <w:rPr>
            <w:noProof/>
            <w:webHidden/>
            <w:sz w:val="20"/>
            <w:szCs w:val="20"/>
          </w:rPr>
          <w:t>23</w:t>
        </w:r>
        <w:r w:rsidRPr="00972302">
          <w:rPr>
            <w:noProof/>
            <w:webHidden/>
            <w:sz w:val="20"/>
            <w:szCs w:val="20"/>
          </w:rPr>
          <w:fldChar w:fldCharType="end"/>
        </w:r>
      </w:hyperlink>
    </w:p>
    <w:p w14:paraId="2E627C7E" w14:textId="0A6D95EA" w:rsidR="00972302" w:rsidRPr="00972302" w:rsidRDefault="00972302">
      <w:pPr>
        <w:pStyle w:val="TOC2"/>
        <w:tabs>
          <w:tab w:val="left" w:pos="1200"/>
          <w:tab w:val="right" w:leader="dot" w:pos="9350"/>
        </w:tabs>
        <w:rPr>
          <w:rFonts w:eastAsiaTheme="minorEastAsia"/>
          <w:noProof/>
          <w:sz w:val="20"/>
          <w:szCs w:val="20"/>
        </w:rPr>
      </w:pPr>
      <w:hyperlink w:anchor="_Toc220410867" w:history="1">
        <w:r w:rsidRPr="00972302">
          <w:rPr>
            <w:rStyle w:val="Hyperlink"/>
            <w:noProof/>
            <w:sz w:val="20"/>
            <w:szCs w:val="20"/>
          </w:rPr>
          <w:t>3.25.</w:t>
        </w:r>
        <w:r w:rsidRPr="00972302">
          <w:rPr>
            <w:rFonts w:eastAsiaTheme="minorEastAsia"/>
            <w:noProof/>
            <w:sz w:val="20"/>
            <w:szCs w:val="20"/>
          </w:rPr>
          <w:tab/>
        </w:r>
        <w:r w:rsidRPr="00972302">
          <w:rPr>
            <w:rStyle w:val="Hyperlink"/>
            <w:noProof/>
            <w:sz w:val="20"/>
            <w:szCs w:val="20"/>
          </w:rPr>
          <w:t>HAZARDOUS MATERIALS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_Toc220410867 \h </w:instrText>
        </w:r>
        <w:r w:rsidRPr="00972302">
          <w:rPr>
            <w:noProof/>
            <w:webHidden/>
            <w:sz w:val="20"/>
            <w:szCs w:val="20"/>
          </w:rPr>
        </w:r>
        <w:r w:rsidRPr="00972302">
          <w:rPr>
            <w:noProof/>
            <w:webHidden/>
            <w:sz w:val="20"/>
            <w:szCs w:val="20"/>
          </w:rPr>
          <w:fldChar w:fldCharType="separate"/>
        </w:r>
        <w:r w:rsidR="00847A83">
          <w:rPr>
            <w:noProof/>
            <w:webHidden/>
            <w:sz w:val="20"/>
            <w:szCs w:val="20"/>
          </w:rPr>
          <w:t>23</w:t>
        </w:r>
        <w:r w:rsidRPr="00972302">
          <w:rPr>
            <w:noProof/>
            <w:webHidden/>
            <w:sz w:val="20"/>
            <w:szCs w:val="20"/>
          </w:rPr>
          <w:fldChar w:fldCharType="end"/>
        </w:r>
      </w:hyperlink>
    </w:p>
    <w:p w14:paraId="134EBF13" w14:textId="51974067" w:rsidR="00972302" w:rsidRPr="00972302" w:rsidRDefault="00972302">
      <w:pPr>
        <w:pStyle w:val="TOC2"/>
        <w:tabs>
          <w:tab w:val="left" w:pos="1200"/>
          <w:tab w:val="right" w:leader="dot" w:pos="9350"/>
        </w:tabs>
        <w:rPr>
          <w:rFonts w:eastAsiaTheme="minorEastAsia"/>
          <w:noProof/>
          <w:sz w:val="20"/>
          <w:szCs w:val="20"/>
        </w:rPr>
      </w:pPr>
      <w:hyperlink w:anchor="_Toc220410868" w:history="1">
        <w:r w:rsidRPr="00972302">
          <w:rPr>
            <w:rStyle w:val="Hyperlink"/>
            <w:noProof/>
            <w:sz w:val="20"/>
            <w:szCs w:val="20"/>
          </w:rPr>
          <w:t>3.26.</w:t>
        </w:r>
        <w:r w:rsidRPr="00972302">
          <w:rPr>
            <w:rFonts w:eastAsiaTheme="minorEastAsia"/>
            <w:noProof/>
            <w:sz w:val="20"/>
            <w:szCs w:val="20"/>
          </w:rPr>
          <w:tab/>
        </w:r>
        <w:r w:rsidRPr="00972302">
          <w:rPr>
            <w:rStyle w:val="Hyperlink"/>
            <w:noProof/>
            <w:sz w:val="20"/>
            <w:szCs w:val="20"/>
          </w:rPr>
          <w:t>INFORMATION AVAILABLE TO BIDDERS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_Toc220410868 \h </w:instrText>
        </w:r>
        <w:r w:rsidRPr="00972302">
          <w:rPr>
            <w:noProof/>
            <w:webHidden/>
            <w:sz w:val="20"/>
            <w:szCs w:val="20"/>
          </w:rPr>
        </w:r>
        <w:r w:rsidRPr="00972302">
          <w:rPr>
            <w:noProof/>
            <w:webHidden/>
            <w:sz w:val="20"/>
            <w:szCs w:val="20"/>
          </w:rPr>
          <w:fldChar w:fldCharType="separate"/>
        </w:r>
        <w:r w:rsidR="00847A83">
          <w:rPr>
            <w:noProof/>
            <w:webHidden/>
            <w:sz w:val="20"/>
            <w:szCs w:val="20"/>
          </w:rPr>
          <w:t>24</w:t>
        </w:r>
        <w:r w:rsidRPr="00972302">
          <w:rPr>
            <w:noProof/>
            <w:webHidden/>
            <w:sz w:val="20"/>
            <w:szCs w:val="20"/>
          </w:rPr>
          <w:fldChar w:fldCharType="end"/>
        </w:r>
      </w:hyperlink>
    </w:p>
    <w:p w14:paraId="4F04F273" w14:textId="3BC0BE05" w:rsidR="00972302" w:rsidRPr="00972302" w:rsidRDefault="00972302">
      <w:pPr>
        <w:pStyle w:val="TOC2"/>
        <w:tabs>
          <w:tab w:val="left" w:pos="1200"/>
          <w:tab w:val="right" w:leader="dot" w:pos="9350"/>
        </w:tabs>
        <w:rPr>
          <w:rFonts w:eastAsiaTheme="minorEastAsia"/>
          <w:noProof/>
          <w:sz w:val="20"/>
          <w:szCs w:val="20"/>
        </w:rPr>
      </w:pPr>
      <w:hyperlink w:anchor="_Toc220410869" w:history="1">
        <w:r w:rsidRPr="00972302">
          <w:rPr>
            <w:rStyle w:val="Hyperlink"/>
            <w:noProof/>
            <w:sz w:val="20"/>
            <w:szCs w:val="20"/>
          </w:rPr>
          <w:t>3.27.</w:t>
        </w:r>
        <w:r w:rsidRPr="00972302">
          <w:rPr>
            <w:rFonts w:eastAsiaTheme="minorEastAsia"/>
            <w:noProof/>
            <w:sz w:val="20"/>
            <w:szCs w:val="20"/>
          </w:rPr>
          <w:tab/>
        </w:r>
        <w:r w:rsidRPr="00972302">
          <w:rPr>
            <w:rStyle w:val="Hyperlink"/>
            <w:noProof/>
            <w:sz w:val="20"/>
            <w:szCs w:val="20"/>
          </w:rPr>
          <w:t>LIABILITY FOR AND REPAIR OF DAMAGED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_Toc220410869 \h </w:instrText>
        </w:r>
        <w:r w:rsidRPr="00972302">
          <w:rPr>
            <w:noProof/>
            <w:webHidden/>
            <w:sz w:val="20"/>
            <w:szCs w:val="20"/>
          </w:rPr>
        </w:r>
        <w:r w:rsidRPr="00972302">
          <w:rPr>
            <w:noProof/>
            <w:webHidden/>
            <w:sz w:val="20"/>
            <w:szCs w:val="20"/>
          </w:rPr>
          <w:fldChar w:fldCharType="separate"/>
        </w:r>
        <w:r w:rsidR="00847A83">
          <w:rPr>
            <w:noProof/>
            <w:webHidden/>
            <w:sz w:val="20"/>
            <w:szCs w:val="20"/>
          </w:rPr>
          <w:t>24</w:t>
        </w:r>
        <w:r w:rsidRPr="00972302">
          <w:rPr>
            <w:noProof/>
            <w:webHidden/>
            <w:sz w:val="20"/>
            <w:szCs w:val="20"/>
          </w:rPr>
          <w:fldChar w:fldCharType="end"/>
        </w:r>
      </w:hyperlink>
    </w:p>
    <w:p w14:paraId="0BD6089C" w14:textId="339583CD" w:rsidR="00972302" w:rsidRPr="00972302" w:rsidRDefault="00972302">
      <w:pPr>
        <w:pStyle w:val="TOC2"/>
        <w:tabs>
          <w:tab w:val="left" w:pos="1200"/>
          <w:tab w:val="right" w:leader="dot" w:pos="9350"/>
        </w:tabs>
        <w:rPr>
          <w:rFonts w:eastAsiaTheme="minorEastAsia"/>
          <w:noProof/>
          <w:sz w:val="20"/>
          <w:szCs w:val="20"/>
        </w:rPr>
      </w:pPr>
      <w:hyperlink w:anchor="_Toc220410870" w:history="1">
        <w:r w:rsidRPr="00972302">
          <w:rPr>
            <w:rStyle w:val="Hyperlink"/>
            <w:noProof/>
            <w:sz w:val="20"/>
            <w:szCs w:val="20"/>
          </w:rPr>
          <w:t>3.28.</w:t>
        </w:r>
        <w:r w:rsidRPr="00972302">
          <w:rPr>
            <w:rFonts w:eastAsiaTheme="minorEastAsia"/>
            <w:noProof/>
            <w:sz w:val="20"/>
            <w:szCs w:val="20"/>
          </w:rPr>
          <w:tab/>
        </w:r>
        <w:r w:rsidRPr="00972302">
          <w:rPr>
            <w:rStyle w:val="Hyperlink"/>
            <w:noProof/>
            <w:sz w:val="20"/>
            <w:szCs w:val="20"/>
          </w:rPr>
          <w:t>INDEMNIFICATION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_Toc220410870 \h </w:instrText>
        </w:r>
        <w:r w:rsidRPr="00972302">
          <w:rPr>
            <w:noProof/>
            <w:webHidden/>
            <w:sz w:val="20"/>
            <w:szCs w:val="20"/>
          </w:rPr>
        </w:r>
        <w:r w:rsidRPr="00972302">
          <w:rPr>
            <w:noProof/>
            <w:webHidden/>
            <w:sz w:val="20"/>
            <w:szCs w:val="20"/>
          </w:rPr>
          <w:fldChar w:fldCharType="separate"/>
        </w:r>
        <w:r w:rsidR="00847A83">
          <w:rPr>
            <w:noProof/>
            <w:webHidden/>
            <w:sz w:val="20"/>
            <w:szCs w:val="20"/>
          </w:rPr>
          <w:t>24</w:t>
        </w:r>
        <w:r w:rsidRPr="00972302">
          <w:rPr>
            <w:noProof/>
            <w:webHidden/>
            <w:sz w:val="20"/>
            <w:szCs w:val="20"/>
          </w:rPr>
          <w:fldChar w:fldCharType="end"/>
        </w:r>
      </w:hyperlink>
    </w:p>
    <w:p w14:paraId="2D15128D" w14:textId="2FD087AD" w:rsidR="00972302" w:rsidRPr="00972302" w:rsidRDefault="00972302">
      <w:pPr>
        <w:pStyle w:val="TOC2"/>
        <w:tabs>
          <w:tab w:val="left" w:pos="1200"/>
          <w:tab w:val="right" w:leader="dot" w:pos="9350"/>
        </w:tabs>
        <w:rPr>
          <w:rFonts w:eastAsiaTheme="minorEastAsia"/>
          <w:noProof/>
          <w:sz w:val="20"/>
          <w:szCs w:val="20"/>
        </w:rPr>
      </w:pPr>
      <w:hyperlink w:anchor="_Toc220410871" w:history="1">
        <w:r w:rsidRPr="00972302">
          <w:rPr>
            <w:rStyle w:val="Hyperlink"/>
            <w:noProof/>
            <w:sz w:val="20"/>
            <w:szCs w:val="20"/>
          </w:rPr>
          <w:t>3.29.</w:t>
        </w:r>
        <w:r w:rsidRPr="00972302">
          <w:rPr>
            <w:rFonts w:eastAsiaTheme="minorEastAsia"/>
            <w:noProof/>
            <w:sz w:val="20"/>
            <w:szCs w:val="20"/>
          </w:rPr>
          <w:tab/>
        </w:r>
        <w:r w:rsidRPr="00972302">
          <w:rPr>
            <w:rStyle w:val="Hyperlink"/>
            <w:noProof/>
            <w:sz w:val="20"/>
            <w:szCs w:val="20"/>
          </w:rPr>
          <w:t>UNIVERSITY-DESIGNATED DATA SYSTEMS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_Toc220410871 \h </w:instrText>
        </w:r>
        <w:r w:rsidRPr="00972302">
          <w:rPr>
            <w:noProof/>
            <w:webHidden/>
            <w:sz w:val="20"/>
            <w:szCs w:val="20"/>
          </w:rPr>
        </w:r>
        <w:r w:rsidRPr="00972302">
          <w:rPr>
            <w:noProof/>
            <w:webHidden/>
            <w:sz w:val="20"/>
            <w:szCs w:val="20"/>
          </w:rPr>
          <w:fldChar w:fldCharType="separate"/>
        </w:r>
        <w:r w:rsidR="00847A83">
          <w:rPr>
            <w:noProof/>
            <w:webHidden/>
            <w:sz w:val="20"/>
            <w:szCs w:val="20"/>
          </w:rPr>
          <w:t>26</w:t>
        </w:r>
        <w:r w:rsidRPr="00972302">
          <w:rPr>
            <w:noProof/>
            <w:webHidden/>
            <w:sz w:val="20"/>
            <w:szCs w:val="20"/>
          </w:rPr>
          <w:fldChar w:fldCharType="end"/>
        </w:r>
      </w:hyperlink>
    </w:p>
    <w:p w14:paraId="1C7588D0" w14:textId="1EFCEF10" w:rsidR="00972302" w:rsidRPr="00972302" w:rsidRDefault="00972302">
      <w:pPr>
        <w:pStyle w:val="TOC1"/>
        <w:tabs>
          <w:tab w:val="left" w:pos="480"/>
          <w:tab w:val="right" w:leader="dot" w:pos="9350"/>
        </w:tabs>
        <w:rPr>
          <w:rFonts w:eastAsiaTheme="minorEastAsia"/>
          <w:noProof/>
          <w:sz w:val="20"/>
          <w:szCs w:val="20"/>
        </w:rPr>
      </w:pPr>
      <w:hyperlink w:anchor="_Toc220410872" w:history="1">
        <w:r w:rsidRPr="00972302">
          <w:rPr>
            <w:rStyle w:val="Hyperlink"/>
            <w:noProof/>
            <w:sz w:val="20"/>
            <w:szCs w:val="20"/>
          </w:rPr>
          <w:t>4.</w:t>
        </w:r>
        <w:r w:rsidRPr="00972302">
          <w:rPr>
            <w:rFonts w:eastAsiaTheme="minorEastAsia"/>
            <w:noProof/>
            <w:sz w:val="20"/>
            <w:szCs w:val="20"/>
          </w:rPr>
          <w:tab/>
        </w:r>
        <w:r w:rsidRPr="00972302">
          <w:rPr>
            <w:rStyle w:val="Hyperlink"/>
            <w:noProof/>
            <w:sz w:val="20"/>
            <w:szCs w:val="20"/>
          </w:rPr>
          <w:t>ADMINISTRATION OF THE CONTRACT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_Toc220410872 \h </w:instrText>
        </w:r>
        <w:r w:rsidRPr="00972302">
          <w:rPr>
            <w:noProof/>
            <w:webHidden/>
            <w:sz w:val="20"/>
            <w:szCs w:val="20"/>
          </w:rPr>
        </w:r>
        <w:r w:rsidRPr="00972302">
          <w:rPr>
            <w:noProof/>
            <w:webHidden/>
            <w:sz w:val="20"/>
            <w:szCs w:val="20"/>
          </w:rPr>
          <w:fldChar w:fldCharType="separate"/>
        </w:r>
        <w:r w:rsidR="00847A83">
          <w:rPr>
            <w:noProof/>
            <w:webHidden/>
            <w:sz w:val="20"/>
            <w:szCs w:val="20"/>
          </w:rPr>
          <w:t>26</w:t>
        </w:r>
        <w:r w:rsidRPr="00972302">
          <w:rPr>
            <w:noProof/>
            <w:webHidden/>
            <w:sz w:val="20"/>
            <w:szCs w:val="20"/>
          </w:rPr>
          <w:fldChar w:fldCharType="end"/>
        </w:r>
      </w:hyperlink>
    </w:p>
    <w:p w14:paraId="640E4204" w14:textId="4E877E30" w:rsidR="00972302" w:rsidRPr="00972302" w:rsidRDefault="00972302">
      <w:pPr>
        <w:pStyle w:val="TOC2"/>
        <w:tabs>
          <w:tab w:val="left" w:pos="960"/>
          <w:tab w:val="right" w:leader="dot" w:pos="9350"/>
        </w:tabs>
        <w:rPr>
          <w:rFonts w:eastAsiaTheme="minorEastAsia"/>
          <w:noProof/>
          <w:sz w:val="20"/>
          <w:szCs w:val="20"/>
        </w:rPr>
      </w:pPr>
      <w:hyperlink w:anchor="_Toc220410873" w:history="1">
        <w:r w:rsidRPr="00972302">
          <w:rPr>
            <w:rStyle w:val="Hyperlink"/>
            <w:noProof/>
            <w:sz w:val="20"/>
            <w:szCs w:val="20"/>
          </w:rPr>
          <w:t>4.1.</w:t>
        </w:r>
        <w:r w:rsidRPr="00972302">
          <w:rPr>
            <w:rFonts w:eastAsiaTheme="minorEastAsia"/>
            <w:noProof/>
            <w:sz w:val="20"/>
            <w:szCs w:val="20"/>
          </w:rPr>
          <w:tab/>
        </w:r>
        <w:r w:rsidRPr="00972302">
          <w:rPr>
            <w:rStyle w:val="Hyperlink"/>
            <w:noProof/>
            <w:sz w:val="20"/>
            <w:szCs w:val="20"/>
          </w:rPr>
          <w:t>ADMINISTRATION OF THE CONTRACT BY UNIVERSITY'S REPRESENTATIVE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_Toc220410873 \h </w:instrText>
        </w:r>
        <w:r w:rsidRPr="00972302">
          <w:rPr>
            <w:noProof/>
            <w:webHidden/>
            <w:sz w:val="20"/>
            <w:szCs w:val="20"/>
          </w:rPr>
        </w:r>
        <w:r w:rsidRPr="00972302">
          <w:rPr>
            <w:noProof/>
            <w:webHidden/>
            <w:sz w:val="20"/>
            <w:szCs w:val="20"/>
          </w:rPr>
          <w:fldChar w:fldCharType="separate"/>
        </w:r>
        <w:r w:rsidR="00847A83">
          <w:rPr>
            <w:noProof/>
            <w:webHidden/>
            <w:sz w:val="20"/>
            <w:szCs w:val="20"/>
          </w:rPr>
          <w:t>26</w:t>
        </w:r>
        <w:r w:rsidRPr="00972302">
          <w:rPr>
            <w:noProof/>
            <w:webHidden/>
            <w:sz w:val="20"/>
            <w:szCs w:val="20"/>
          </w:rPr>
          <w:fldChar w:fldCharType="end"/>
        </w:r>
      </w:hyperlink>
    </w:p>
    <w:p w14:paraId="120784F9" w14:textId="3396BC41" w:rsidR="00972302" w:rsidRPr="00972302" w:rsidRDefault="00972302">
      <w:pPr>
        <w:pStyle w:val="TOC2"/>
        <w:tabs>
          <w:tab w:val="left" w:pos="960"/>
          <w:tab w:val="right" w:leader="dot" w:pos="9350"/>
        </w:tabs>
        <w:rPr>
          <w:rFonts w:eastAsiaTheme="minorEastAsia"/>
          <w:noProof/>
          <w:sz w:val="20"/>
          <w:szCs w:val="20"/>
        </w:rPr>
      </w:pPr>
      <w:hyperlink w:anchor="_Toc220410874" w:history="1">
        <w:r w:rsidRPr="00972302">
          <w:rPr>
            <w:rStyle w:val="Hyperlink"/>
            <w:noProof/>
            <w:sz w:val="20"/>
            <w:szCs w:val="20"/>
          </w:rPr>
          <w:t>4.2.</w:t>
        </w:r>
        <w:r w:rsidRPr="00972302">
          <w:rPr>
            <w:rFonts w:eastAsiaTheme="minorEastAsia"/>
            <w:noProof/>
            <w:sz w:val="20"/>
            <w:szCs w:val="20"/>
          </w:rPr>
          <w:tab/>
        </w:r>
        <w:r w:rsidRPr="00972302">
          <w:rPr>
            <w:rStyle w:val="Hyperlink"/>
            <w:noProof/>
            <w:sz w:val="20"/>
            <w:szCs w:val="20"/>
          </w:rPr>
          <w:t>ISSUE RESOLUTION PROCESS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_Toc220410874 \h </w:instrText>
        </w:r>
        <w:r w:rsidRPr="00972302">
          <w:rPr>
            <w:noProof/>
            <w:webHidden/>
            <w:sz w:val="20"/>
            <w:szCs w:val="20"/>
          </w:rPr>
        </w:r>
        <w:r w:rsidRPr="00972302">
          <w:rPr>
            <w:noProof/>
            <w:webHidden/>
            <w:sz w:val="20"/>
            <w:szCs w:val="20"/>
          </w:rPr>
          <w:fldChar w:fldCharType="separate"/>
        </w:r>
        <w:r w:rsidR="00847A83">
          <w:rPr>
            <w:noProof/>
            <w:webHidden/>
            <w:sz w:val="20"/>
            <w:szCs w:val="20"/>
          </w:rPr>
          <w:t>27</w:t>
        </w:r>
        <w:r w:rsidRPr="00972302">
          <w:rPr>
            <w:noProof/>
            <w:webHidden/>
            <w:sz w:val="20"/>
            <w:szCs w:val="20"/>
          </w:rPr>
          <w:fldChar w:fldCharType="end"/>
        </w:r>
      </w:hyperlink>
    </w:p>
    <w:p w14:paraId="4584FF0D" w14:textId="556F693C" w:rsidR="00972302" w:rsidRPr="00972302" w:rsidRDefault="00972302">
      <w:pPr>
        <w:pStyle w:val="TOC2"/>
        <w:tabs>
          <w:tab w:val="left" w:pos="960"/>
          <w:tab w:val="right" w:leader="dot" w:pos="9350"/>
        </w:tabs>
        <w:rPr>
          <w:rFonts w:eastAsiaTheme="minorEastAsia"/>
          <w:noProof/>
          <w:sz w:val="20"/>
          <w:szCs w:val="20"/>
        </w:rPr>
      </w:pPr>
      <w:hyperlink w:anchor="_Toc220410875" w:history="1">
        <w:r w:rsidRPr="00972302">
          <w:rPr>
            <w:rStyle w:val="Hyperlink"/>
            <w:noProof/>
            <w:sz w:val="20"/>
            <w:szCs w:val="20"/>
          </w:rPr>
          <w:t>4.3.</w:t>
        </w:r>
        <w:r w:rsidRPr="00972302">
          <w:rPr>
            <w:rFonts w:eastAsiaTheme="minorEastAsia"/>
            <w:noProof/>
            <w:sz w:val="20"/>
            <w:szCs w:val="20"/>
          </w:rPr>
          <w:tab/>
        </w:r>
        <w:r w:rsidRPr="00972302">
          <w:rPr>
            <w:rStyle w:val="Hyperlink"/>
            <w:noProof/>
            <w:sz w:val="20"/>
            <w:szCs w:val="20"/>
          </w:rPr>
          <w:t>CLAIMS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_Toc220410875 \h </w:instrText>
        </w:r>
        <w:r w:rsidRPr="00972302">
          <w:rPr>
            <w:noProof/>
            <w:webHidden/>
            <w:sz w:val="20"/>
            <w:szCs w:val="20"/>
          </w:rPr>
        </w:r>
        <w:r w:rsidRPr="00972302">
          <w:rPr>
            <w:noProof/>
            <w:webHidden/>
            <w:sz w:val="20"/>
            <w:szCs w:val="20"/>
          </w:rPr>
          <w:fldChar w:fldCharType="separate"/>
        </w:r>
        <w:r w:rsidR="00847A83">
          <w:rPr>
            <w:noProof/>
            <w:webHidden/>
            <w:sz w:val="20"/>
            <w:szCs w:val="20"/>
          </w:rPr>
          <w:t>27</w:t>
        </w:r>
        <w:r w:rsidRPr="00972302">
          <w:rPr>
            <w:noProof/>
            <w:webHidden/>
            <w:sz w:val="20"/>
            <w:szCs w:val="20"/>
          </w:rPr>
          <w:fldChar w:fldCharType="end"/>
        </w:r>
      </w:hyperlink>
    </w:p>
    <w:p w14:paraId="1A397136" w14:textId="38AFD63B" w:rsidR="00972302" w:rsidRPr="00972302" w:rsidRDefault="00972302">
      <w:pPr>
        <w:pStyle w:val="TOC2"/>
        <w:tabs>
          <w:tab w:val="left" w:pos="960"/>
          <w:tab w:val="right" w:leader="dot" w:pos="9350"/>
        </w:tabs>
        <w:rPr>
          <w:rFonts w:eastAsiaTheme="minorEastAsia"/>
          <w:noProof/>
          <w:sz w:val="20"/>
          <w:szCs w:val="20"/>
        </w:rPr>
      </w:pPr>
      <w:hyperlink w:anchor="_Toc220410876" w:history="1">
        <w:r w:rsidRPr="00972302">
          <w:rPr>
            <w:rStyle w:val="Hyperlink"/>
            <w:noProof/>
            <w:sz w:val="20"/>
            <w:szCs w:val="20"/>
          </w:rPr>
          <w:t>4.4.</w:t>
        </w:r>
        <w:r w:rsidRPr="00972302">
          <w:rPr>
            <w:rFonts w:eastAsiaTheme="minorEastAsia"/>
            <w:noProof/>
            <w:sz w:val="20"/>
            <w:szCs w:val="20"/>
          </w:rPr>
          <w:tab/>
        </w:r>
        <w:r w:rsidRPr="00972302">
          <w:rPr>
            <w:rStyle w:val="Hyperlink"/>
            <w:noProof/>
            <w:sz w:val="20"/>
            <w:szCs w:val="20"/>
          </w:rPr>
          <w:t>ASSERTION OF CLAIMS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_Toc220410876 \h </w:instrText>
        </w:r>
        <w:r w:rsidRPr="00972302">
          <w:rPr>
            <w:noProof/>
            <w:webHidden/>
            <w:sz w:val="20"/>
            <w:szCs w:val="20"/>
          </w:rPr>
        </w:r>
        <w:r w:rsidRPr="00972302">
          <w:rPr>
            <w:noProof/>
            <w:webHidden/>
            <w:sz w:val="20"/>
            <w:szCs w:val="20"/>
          </w:rPr>
          <w:fldChar w:fldCharType="separate"/>
        </w:r>
        <w:r w:rsidR="00847A83">
          <w:rPr>
            <w:noProof/>
            <w:webHidden/>
            <w:sz w:val="20"/>
            <w:szCs w:val="20"/>
          </w:rPr>
          <w:t>29</w:t>
        </w:r>
        <w:r w:rsidRPr="00972302">
          <w:rPr>
            <w:noProof/>
            <w:webHidden/>
            <w:sz w:val="20"/>
            <w:szCs w:val="20"/>
          </w:rPr>
          <w:fldChar w:fldCharType="end"/>
        </w:r>
      </w:hyperlink>
    </w:p>
    <w:p w14:paraId="28B8F624" w14:textId="7579AF77" w:rsidR="00972302" w:rsidRPr="00972302" w:rsidRDefault="00972302">
      <w:pPr>
        <w:pStyle w:val="TOC2"/>
        <w:tabs>
          <w:tab w:val="left" w:pos="960"/>
          <w:tab w:val="right" w:leader="dot" w:pos="9350"/>
        </w:tabs>
        <w:rPr>
          <w:rFonts w:eastAsiaTheme="minorEastAsia"/>
          <w:noProof/>
          <w:sz w:val="20"/>
          <w:szCs w:val="20"/>
        </w:rPr>
      </w:pPr>
      <w:hyperlink w:anchor="_Toc220410877" w:history="1">
        <w:r w:rsidRPr="00972302">
          <w:rPr>
            <w:rStyle w:val="Hyperlink"/>
            <w:noProof/>
            <w:sz w:val="20"/>
            <w:szCs w:val="20"/>
          </w:rPr>
          <w:t>4.5.</w:t>
        </w:r>
        <w:r w:rsidRPr="00972302">
          <w:rPr>
            <w:rFonts w:eastAsiaTheme="minorEastAsia"/>
            <w:noProof/>
            <w:sz w:val="20"/>
            <w:szCs w:val="20"/>
          </w:rPr>
          <w:tab/>
        </w:r>
        <w:r w:rsidRPr="00972302">
          <w:rPr>
            <w:rStyle w:val="Hyperlink"/>
            <w:noProof/>
            <w:sz w:val="20"/>
            <w:szCs w:val="20"/>
          </w:rPr>
          <w:t>DECISION OF UNIVERSITY'S REPRESENTATIVE ON CLAIMS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_Toc220410877 \h </w:instrText>
        </w:r>
        <w:r w:rsidRPr="00972302">
          <w:rPr>
            <w:noProof/>
            <w:webHidden/>
            <w:sz w:val="20"/>
            <w:szCs w:val="20"/>
          </w:rPr>
        </w:r>
        <w:r w:rsidRPr="00972302">
          <w:rPr>
            <w:noProof/>
            <w:webHidden/>
            <w:sz w:val="20"/>
            <w:szCs w:val="20"/>
          </w:rPr>
          <w:fldChar w:fldCharType="separate"/>
        </w:r>
        <w:r w:rsidR="00847A83">
          <w:rPr>
            <w:noProof/>
            <w:webHidden/>
            <w:sz w:val="20"/>
            <w:szCs w:val="20"/>
          </w:rPr>
          <w:t>29</w:t>
        </w:r>
        <w:r w:rsidRPr="00972302">
          <w:rPr>
            <w:noProof/>
            <w:webHidden/>
            <w:sz w:val="20"/>
            <w:szCs w:val="20"/>
          </w:rPr>
          <w:fldChar w:fldCharType="end"/>
        </w:r>
      </w:hyperlink>
    </w:p>
    <w:p w14:paraId="5AC78E88" w14:textId="5FD5E64D" w:rsidR="00972302" w:rsidRPr="00972302" w:rsidRDefault="00972302">
      <w:pPr>
        <w:pStyle w:val="TOC2"/>
        <w:tabs>
          <w:tab w:val="left" w:pos="960"/>
          <w:tab w:val="right" w:leader="dot" w:pos="9350"/>
        </w:tabs>
        <w:rPr>
          <w:rFonts w:eastAsiaTheme="minorEastAsia"/>
          <w:noProof/>
          <w:sz w:val="20"/>
          <w:szCs w:val="20"/>
        </w:rPr>
      </w:pPr>
      <w:hyperlink w:anchor="_Toc220410878" w:history="1">
        <w:r w:rsidRPr="00972302">
          <w:rPr>
            <w:rStyle w:val="Hyperlink"/>
            <w:noProof/>
            <w:sz w:val="20"/>
            <w:szCs w:val="20"/>
          </w:rPr>
          <w:t>4.6.</w:t>
        </w:r>
        <w:r w:rsidRPr="00972302">
          <w:rPr>
            <w:rFonts w:eastAsiaTheme="minorEastAsia"/>
            <w:noProof/>
            <w:sz w:val="20"/>
            <w:szCs w:val="20"/>
          </w:rPr>
          <w:tab/>
        </w:r>
        <w:r w:rsidRPr="00972302">
          <w:rPr>
            <w:rStyle w:val="Hyperlink"/>
            <w:noProof/>
            <w:sz w:val="20"/>
            <w:szCs w:val="20"/>
          </w:rPr>
          <w:t>MEDIATION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_Toc220410878 \h </w:instrText>
        </w:r>
        <w:r w:rsidRPr="00972302">
          <w:rPr>
            <w:noProof/>
            <w:webHidden/>
            <w:sz w:val="20"/>
            <w:szCs w:val="20"/>
          </w:rPr>
        </w:r>
        <w:r w:rsidRPr="00972302">
          <w:rPr>
            <w:noProof/>
            <w:webHidden/>
            <w:sz w:val="20"/>
            <w:szCs w:val="20"/>
          </w:rPr>
          <w:fldChar w:fldCharType="separate"/>
        </w:r>
        <w:r w:rsidR="00847A83">
          <w:rPr>
            <w:noProof/>
            <w:webHidden/>
            <w:sz w:val="20"/>
            <w:szCs w:val="20"/>
          </w:rPr>
          <w:t>30</w:t>
        </w:r>
        <w:r w:rsidRPr="00972302">
          <w:rPr>
            <w:noProof/>
            <w:webHidden/>
            <w:sz w:val="20"/>
            <w:szCs w:val="20"/>
          </w:rPr>
          <w:fldChar w:fldCharType="end"/>
        </w:r>
      </w:hyperlink>
    </w:p>
    <w:p w14:paraId="34B3CDE0" w14:textId="746CBB34" w:rsidR="00972302" w:rsidRPr="00972302" w:rsidRDefault="00972302">
      <w:pPr>
        <w:pStyle w:val="TOC2"/>
        <w:tabs>
          <w:tab w:val="left" w:pos="960"/>
          <w:tab w:val="right" w:leader="dot" w:pos="9350"/>
        </w:tabs>
        <w:rPr>
          <w:rFonts w:eastAsiaTheme="minorEastAsia"/>
          <w:noProof/>
          <w:sz w:val="20"/>
          <w:szCs w:val="20"/>
        </w:rPr>
      </w:pPr>
      <w:hyperlink w:anchor="_Toc220410879" w:history="1">
        <w:r w:rsidRPr="00972302">
          <w:rPr>
            <w:rStyle w:val="Hyperlink"/>
            <w:noProof/>
            <w:sz w:val="20"/>
            <w:szCs w:val="20"/>
          </w:rPr>
          <w:t>4.7.</w:t>
        </w:r>
        <w:r w:rsidRPr="00972302">
          <w:rPr>
            <w:rFonts w:eastAsiaTheme="minorEastAsia"/>
            <w:noProof/>
            <w:sz w:val="20"/>
            <w:szCs w:val="20"/>
          </w:rPr>
          <w:tab/>
        </w:r>
        <w:r w:rsidRPr="00972302">
          <w:rPr>
            <w:rStyle w:val="Hyperlink"/>
            <w:noProof/>
            <w:sz w:val="20"/>
            <w:szCs w:val="20"/>
          </w:rPr>
          <w:t>LITIGATION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_Toc220410879 \h </w:instrText>
        </w:r>
        <w:r w:rsidRPr="00972302">
          <w:rPr>
            <w:noProof/>
            <w:webHidden/>
            <w:sz w:val="20"/>
            <w:szCs w:val="20"/>
          </w:rPr>
        </w:r>
        <w:r w:rsidRPr="00972302">
          <w:rPr>
            <w:noProof/>
            <w:webHidden/>
            <w:sz w:val="20"/>
            <w:szCs w:val="20"/>
          </w:rPr>
          <w:fldChar w:fldCharType="separate"/>
        </w:r>
        <w:r w:rsidR="00847A83">
          <w:rPr>
            <w:noProof/>
            <w:webHidden/>
            <w:sz w:val="20"/>
            <w:szCs w:val="20"/>
          </w:rPr>
          <w:t>30</w:t>
        </w:r>
        <w:r w:rsidRPr="00972302">
          <w:rPr>
            <w:noProof/>
            <w:webHidden/>
            <w:sz w:val="20"/>
            <w:szCs w:val="20"/>
          </w:rPr>
          <w:fldChar w:fldCharType="end"/>
        </w:r>
      </w:hyperlink>
    </w:p>
    <w:p w14:paraId="70EDD560" w14:textId="66CBE7C8" w:rsidR="00972302" w:rsidRPr="00972302" w:rsidRDefault="00972302">
      <w:pPr>
        <w:pStyle w:val="TOC2"/>
        <w:tabs>
          <w:tab w:val="left" w:pos="960"/>
          <w:tab w:val="right" w:leader="dot" w:pos="9350"/>
        </w:tabs>
        <w:rPr>
          <w:rFonts w:eastAsiaTheme="minorEastAsia"/>
          <w:noProof/>
          <w:sz w:val="20"/>
          <w:szCs w:val="20"/>
        </w:rPr>
      </w:pPr>
      <w:hyperlink w:anchor="_Toc220410880" w:history="1">
        <w:r w:rsidRPr="00972302">
          <w:rPr>
            <w:rStyle w:val="Hyperlink"/>
            <w:noProof/>
            <w:sz w:val="20"/>
            <w:szCs w:val="20"/>
          </w:rPr>
          <w:t>4.8.</w:t>
        </w:r>
        <w:r w:rsidRPr="00972302">
          <w:rPr>
            <w:rFonts w:eastAsiaTheme="minorEastAsia"/>
            <w:noProof/>
            <w:sz w:val="20"/>
            <w:szCs w:val="20"/>
          </w:rPr>
          <w:tab/>
        </w:r>
        <w:r w:rsidRPr="00972302">
          <w:rPr>
            <w:rStyle w:val="Hyperlink"/>
            <w:noProof/>
            <w:sz w:val="20"/>
            <w:szCs w:val="20"/>
          </w:rPr>
          <w:t>WAIVER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_Toc220410880 \h </w:instrText>
        </w:r>
        <w:r w:rsidRPr="00972302">
          <w:rPr>
            <w:noProof/>
            <w:webHidden/>
            <w:sz w:val="20"/>
            <w:szCs w:val="20"/>
          </w:rPr>
        </w:r>
        <w:r w:rsidRPr="00972302">
          <w:rPr>
            <w:noProof/>
            <w:webHidden/>
            <w:sz w:val="20"/>
            <w:szCs w:val="20"/>
          </w:rPr>
          <w:fldChar w:fldCharType="separate"/>
        </w:r>
        <w:r w:rsidR="00847A83">
          <w:rPr>
            <w:noProof/>
            <w:webHidden/>
            <w:sz w:val="20"/>
            <w:szCs w:val="20"/>
          </w:rPr>
          <w:t>30</w:t>
        </w:r>
        <w:r w:rsidRPr="00972302">
          <w:rPr>
            <w:noProof/>
            <w:webHidden/>
            <w:sz w:val="20"/>
            <w:szCs w:val="20"/>
          </w:rPr>
          <w:fldChar w:fldCharType="end"/>
        </w:r>
      </w:hyperlink>
    </w:p>
    <w:p w14:paraId="6F1FBD42" w14:textId="46E13909" w:rsidR="00972302" w:rsidRPr="00972302" w:rsidRDefault="00972302">
      <w:pPr>
        <w:pStyle w:val="TOC1"/>
        <w:tabs>
          <w:tab w:val="left" w:pos="480"/>
          <w:tab w:val="right" w:leader="dot" w:pos="9350"/>
        </w:tabs>
        <w:rPr>
          <w:rFonts w:eastAsiaTheme="minorEastAsia"/>
          <w:noProof/>
          <w:sz w:val="20"/>
          <w:szCs w:val="20"/>
        </w:rPr>
      </w:pPr>
      <w:hyperlink w:anchor="_Toc220410881" w:history="1">
        <w:r w:rsidRPr="00972302">
          <w:rPr>
            <w:rStyle w:val="Hyperlink"/>
            <w:noProof/>
            <w:sz w:val="20"/>
            <w:szCs w:val="20"/>
          </w:rPr>
          <w:t>5.</w:t>
        </w:r>
        <w:r w:rsidRPr="00972302">
          <w:rPr>
            <w:rFonts w:eastAsiaTheme="minorEastAsia"/>
            <w:noProof/>
            <w:sz w:val="20"/>
            <w:szCs w:val="20"/>
          </w:rPr>
          <w:tab/>
        </w:r>
        <w:r w:rsidRPr="00972302">
          <w:rPr>
            <w:rStyle w:val="Hyperlink"/>
            <w:noProof/>
            <w:sz w:val="20"/>
            <w:szCs w:val="20"/>
          </w:rPr>
          <w:t>SUBCONTRACTORS, DESIGN PROFESSIONALS, AND CONSULTANTS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_Toc220410881 \h </w:instrText>
        </w:r>
        <w:r w:rsidRPr="00972302">
          <w:rPr>
            <w:noProof/>
            <w:webHidden/>
            <w:sz w:val="20"/>
            <w:szCs w:val="20"/>
          </w:rPr>
        </w:r>
        <w:r w:rsidRPr="00972302">
          <w:rPr>
            <w:noProof/>
            <w:webHidden/>
            <w:sz w:val="20"/>
            <w:szCs w:val="20"/>
          </w:rPr>
          <w:fldChar w:fldCharType="separate"/>
        </w:r>
        <w:r w:rsidR="00847A83">
          <w:rPr>
            <w:noProof/>
            <w:webHidden/>
            <w:sz w:val="20"/>
            <w:szCs w:val="20"/>
          </w:rPr>
          <w:t>31</w:t>
        </w:r>
        <w:r w:rsidRPr="00972302">
          <w:rPr>
            <w:noProof/>
            <w:webHidden/>
            <w:sz w:val="20"/>
            <w:szCs w:val="20"/>
          </w:rPr>
          <w:fldChar w:fldCharType="end"/>
        </w:r>
      </w:hyperlink>
    </w:p>
    <w:p w14:paraId="2FAC70B5" w14:textId="0D0A3C7C" w:rsidR="00972302" w:rsidRPr="00972302" w:rsidRDefault="00972302">
      <w:pPr>
        <w:pStyle w:val="TOC2"/>
        <w:tabs>
          <w:tab w:val="left" w:pos="960"/>
          <w:tab w:val="right" w:leader="dot" w:pos="9350"/>
        </w:tabs>
        <w:rPr>
          <w:rFonts w:eastAsiaTheme="minorEastAsia"/>
          <w:noProof/>
          <w:sz w:val="20"/>
          <w:szCs w:val="20"/>
        </w:rPr>
      </w:pPr>
      <w:hyperlink w:anchor="_Toc220410882" w:history="1">
        <w:r w:rsidRPr="00972302">
          <w:rPr>
            <w:rStyle w:val="Hyperlink"/>
            <w:noProof/>
            <w:sz w:val="20"/>
            <w:szCs w:val="20"/>
          </w:rPr>
          <w:t>5.1.</w:t>
        </w:r>
        <w:r w:rsidRPr="00972302">
          <w:rPr>
            <w:rFonts w:eastAsiaTheme="minorEastAsia"/>
            <w:noProof/>
            <w:sz w:val="20"/>
            <w:szCs w:val="20"/>
          </w:rPr>
          <w:tab/>
        </w:r>
        <w:r w:rsidRPr="00972302">
          <w:rPr>
            <w:rStyle w:val="Hyperlink"/>
            <w:noProof/>
            <w:sz w:val="20"/>
            <w:szCs w:val="20"/>
          </w:rPr>
          <w:t>PROCUREMENT OF SUBCONTRACTORS, DESIGN PROFESSIONALS, AND CONSULTANTS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_Toc220410882 \h </w:instrText>
        </w:r>
        <w:r w:rsidRPr="00972302">
          <w:rPr>
            <w:noProof/>
            <w:webHidden/>
            <w:sz w:val="20"/>
            <w:szCs w:val="20"/>
          </w:rPr>
        </w:r>
        <w:r w:rsidRPr="00972302">
          <w:rPr>
            <w:noProof/>
            <w:webHidden/>
            <w:sz w:val="20"/>
            <w:szCs w:val="20"/>
          </w:rPr>
          <w:fldChar w:fldCharType="separate"/>
        </w:r>
        <w:r w:rsidR="00847A83">
          <w:rPr>
            <w:noProof/>
            <w:webHidden/>
            <w:sz w:val="20"/>
            <w:szCs w:val="20"/>
          </w:rPr>
          <w:t>31</w:t>
        </w:r>
        <w:r w:rsidRPr="00972302">
          <w:rPr>
            <w:noProof/>
            <w:webHidden/>
            <w:sz w:val="20"/>
            <w:szCs w:val="20"/>
          </w:rPr>
          <w:fldChar w:fldCharType="end"/>
        </w:r>
      </w:hyperlink>
    </w:p>
    <w:p w14:paraId="056CA09B" w14:textId="1291D980" w:rsidR="00972302" w:rsidRPr="00972302" w:rsidRDefault="00972302">
      <w:pPr>
        <w:pStyle w:val="TOC2"/>
        <w:tabs>
          <w:tab w:val="left" w:pos="960"/>
          <w:tab w:val="right" w:leader="dot" w:pos="9350"/>
        </w:tabs>
        <w:rPr>
          <w:rFonts w:eastAsiaTheme="minorEastAsia"/>
          <w:noProof/>
          <w:sz w:val="20"/>
          <w:szCs w:val="20"/>
        </w:rPr>
      </w:pPr>
      <w:hyperlink w:anchor="_Toc220410883" w:history="1">
        <w:r w:rsidRPr="00972302">
          <w:rPr>
            <w:rStyle w:val="Hyperlink"/>
            <w:noProof/>
            <w:sz w:val="20"/>
            <w:szCs w:val="20"/>
          </w:rPr>
          <w:t>5.2.</w:t>
        </w:r>
        <w:r w:rsidRPr="00972302">
          <w:rPr>
            <w:rFonts w:eastAsiaTheme="minorEastAsia"/>
            <w:noProof/>
            <w:sz w:val="20"/>
            <w:szCs w:val="20"/>
          </w:rPr>
          <w:tab/>
        </w:r>
        <w:r w:rsidRPr="00972302">
          <w:rPr>
            <w:rStyle w:val="Hyperlink"/>
            <w:noProof/>
            <w:sz w:val="20"/>
            <w:szCs w:val="20"/>
          </w:rPr>
          <w:t>SUBCONTRACTUAL RELATIONS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_Toc220410883 \h </w:instrText>
        </w:r>
        <w:r w:rsidRPr="00972302">
          <w:rPr>
            <w:noProof/>
            <w:webHidden/>
            <w:sz w:val="20"/>
            <w:szCs w:val="20"/>
          </w:rPr>
        </w:r>
        <w:r w:rsidRPr="00972302">
          <w:rPr>
            <w:noProof/>
            <w:webHidden/>
            <w:sz w:val="20"/>
            <w:szCs w:val="20"/>
          </w:rPr>
          <w:fldChar w:fldCharType="separate"/>
        </w:r>
        <w:r w:rsidR="00847A83">
          <w:rPr>
            <w:noProof/>
            <w:webHidden/>
            <w:sz w:val="20"/>
            <w:szCs w:val="20"/>
          </w:rPr>
          <w:t>32</w:t>
        </w:r>
        <w:r w:rsidRPr="00972302">
          <w:rPr>
            <w:noProof/>
            <w:webHidden/>
            <w:sz w:val="20"/>
            <w:szCs w:val="20"/>
          </w:rPr>
          <w:fldChar w:fldCharType="end"/>
        </w:r>
      </w:hyperlink>
    </w:p>
    <w:p w14:paraId="335A0D69" w14:textId="0A503918" w:rsidR="00972302" w:rsidRPr="00972302" w:rsidRDefault="00972302">
      <w:pPr>
        <w:pStyle w:val="TOC2"/>
        <w:tabs>
          <w:tab w:val="left" w:pos="960"/>
          <w:tab w:val="right" w:leader="dot" w:pos="9350"/>
        </w:tabs>
        <w:rPr>
          <w:rFonts w:eastAsiaTheme="minorEastAsia"/>
          <w:noProof/>
          <w:sz w:val="20"/>
          <w:szCs w:val="20"/>
        </w:rPr>
      </w:pPr>
      <w:hyperlink w:anchor="_Toc220410884" w:history="1">
        <w:r w:rsidRPr="00972302">
          <w:rPr>
            <w:rStyle w:val="Hyperlink"/>
            <w:noProof/>
            <w:sz w:val="20"/>
            <w:szCs w:val="20"/>
          </w:rPr>
          <w:t>5.3.</w:t>
        </w:r>
        <w:r w:rsidRPr="00972302">
          <w:rPr>
            <w:rFonts w:eastAsiaTheme="minorEastAsia"/>
            <w:noProof/>
            <w:sz w:val="20"/>
            <w:szCs w:val="20"/>
          </w:rPr>
          <w:tab/>
        </w:r>
        <w:r w:rsidRPr="00972302">
          <w:rPr>
            <w:rStyle w:val="Hyperlink"/>
            <w:noProof/>
            <w:sz w:val="20"/>
            <w:szCs w:val="20"/>
          </w:rPr>
          <w:t>CONTINGENT ASSIGNMENT OF SUBCONTRACTS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_Toc220410884 \h </w:instrText>
        </w:r>
        <w:r w:rsidRPr="00972302">
          <w:rPr>
            <w:noProof/>
            <w:webHidden/>
            <w:sz w:val="20"/>
            <w:szCs w:val="20"/>
          </w:rPr>
        </w:r>
        <w:r w:rsidRPr="00972302">
          <w:rPr>
            <w:noProof/>
            <w:webHidden/>
            <w:sz w:val="20"/>
            <w:szCs w:val="20"/>
          </w:rPr>
          <w:fldChar w:fldCharType="separate"/>
        </w:r>
        <w:r w:rsidR="00847A83">
          <w:rPr>
            <w:noProof/>
            <w:webHidden/>
            <w:sz w:val="20"/>
            <w:szCs w:val="20"/>
          </w:rPr>
          <w:t>32</w:t>
        </w:r>
        <w:r w:rsidRPr="00972302">
          <w:rPr>
            <w:noProof/>
            <w:webHidden/>
            <w:sz w:val="20"/>
            <w:szCs w:val="20"/>
          </w:rPr>
          <w:fldChar w:fldCharType="end"/>
        </w:r>
      </w:hyperlink>
    </w:p>
    <w:p w14:paraId="20C14A57" w14:textId="2CEC7AED" w:rsidR="00972302" w:rsidRPr="00972302" w:rsidRDefault="00972302">
      <w:pPr>
        <w:pStyle w:val="TOC1"/>
        <w:tabs>
          <w:tab w:val="left" w:pos="480"/>
          <w:tab w:val="right" w:leader="dot" w:pos="9350"/>
        </w:tabs>
        <w:rPr>
          <w:rFonts w:eastAsiaTheme="minorEastAsia"/>
          <w:noProof/>
          <w:sz w:val="20"/>
          <w:szCs w:val="20"/>
        </w:rPr>
      </w:pPr>
      <w:hyperlink w:anchor="_Toc220410885" w:history="1">
        <w:r w:rsidRPr="00972302">
          <w:rPr>
            <w:rStyle w:val="Hyperlink"/>
            <w:noProof/>
            <w:sz w:val="20"/>
            <w:szCs w:val="20"/>
          </w:rPr>
          <w:t>6.</w:t>
        </w:r>
        <w:r w:rsidRPr="00972302">
          <w:rPr>
            <w:rFonts w:eastAsiaTheme="minorEastAsia"/>
            <w:noProof/>
            <w:sz w:val="20"/>
            <w:szCs w:val="20"/>
          </w:rPr>
          <w:tab/>
        </w:r>
        <w:r w:rsidRPr="00972302">
          <w:rPr>
            <w:rStyle w:val="Hyperlink"/>
            <w:noProof/>
            <w:sz w:val="20"/>
            <w:szCs w:val="20"/>
          </w:rPr>
          <w:t>CONSTRUCTION BY UNIVERSITY OR BY SEPARATE CONTRACTORS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_Toc220410885 \h </w:instrText>
        </w:r>
        <w:r w:rsidRPr="00972302">
          <w:rPr>
            <w:noProof/>
            <w:webHidden/>
            <w:sz w:val="20"/>
            <w:szCs w:val="20"/>
          </w:rPr>
        </w:r>
        <w:r w:rsidRPr="00972302">
          <w:rPr>
            <w:noProof/>
            <w:webHidden/>
            <w:sz w:val="20"/>
            <w:szCs w:val="20"/>
          </w:rPr>
          <w:fldChar w:fldCharType="separate"/>
        </w:r>
        <w:r w:rsidR="00847A83">
          <w:rPr>
            <w:noProof/>
            <w:webHidden/>
            <w:sz w:val="20"/>
            <w:szCs w:val="20"/>
          </w:rPr>
          <w:t>33</w:t>
        </w:r>
        <w:r w:rsidRPr="00972302">
          <w:rPr>
            <w:noProof/>
            <w:webHidden/>
            <w:sz w:val="20"/>
            <w:szCs w:val="20"/>
          </w:rPr>
          <w:fldChar w:fldCharType="end"/>
        </w:r>
      </w:hyperlink>
    </w:p>
    <w:p w14:paraId="324DB33D" w14:textId="58FD23E5" w:rsidR="00972302" w:rsidRPr="00972302" w:rsidRDefault="00972302">
      <w:pPr>
        <w:pStyle w:val="TOC2"/>
        <w:tabs>
          <w:tab w:val="left" w:pos="960"/>
          <w:tab w:val="right" w:leader="dot" w:pos="9350"/>
        </w:tabs>
        <w:rPr>
          <w:rFonts w:eastAsiaTheme="minorEastAsia"/>
          <w:noProof/>
          <w:sz w:val="20"/>
          <w:szCs w:val="20"/>
        </w:rPr>
      </w:pPr>
      <w:hyperlink w:anchor="_Toc220410886" w:history="1">
        <w:r w:rsidRPr="00972302">
          <w:rPr>
            <w:rStyle w:val="Hyperlink"/>
            <w:noProof/>
            <w:sz w:val="20"/>
            <w:szCs w:val="20"/>
          </w:rPr>
          <w:t>6.1.</w:t>
        </w:r>
        <w:r w:rsidRPr="00972302">
          <w:rPr>
            <w:rFonts w:eastAsiaTheme="minorEastAsia"/>
            <w:noProof/>
            <w:sz w:val="20"/>
            <w:szCs w:val="20"/>
          </w:rPr>
          <w:tab/>
        </w:r>
        <w:r w:rsidRPr="00972302">
          <w:rPr>
            <w:rStyle w:val="Hyperlink"/>
            <w:noProof/>
            <w:sz w:val="20"/>
            <w:szCs w:val="20"/>
          </w:rPr>
          <w:t>UNIVERSITY'S RIGHT TO PERFORM CONSTRUCTION AND TO AWARD SEPARATE CONTRACTS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_Toc220410886 \h </w:instrText>
        </w:r>
        <w:r w:rsidRPr="00972302">
          <w:rPr>
            <w:noProof/>
            <w:webHidden/>
            <w:sz w:val="20"/>
            <w:szCs w:val="20"/>
          </w:rPr>
        </w:r>
        <w:r w:rsidRPr="00972302">
          <w:rPr>
            <w:noProof/>
            <w:webHidden/>
            <w:sz w:val="20"/>
            <w:szCs w:val="20"/>
          </w:rPr>
          <w:fldChar w:fldCharType="separate"/>
        </w:r>
        <w:r w:rsidR="00847A83">
          <w:rPr>
            <w:noProof/>
            <w:webHidden/>
            <w:sz w:val="20"/>
            <w:szCs w:val="20"/>
          </w:rPr>
          <w:t>33</w:t>
        </w:r>
        <w:r w:rsidRPr="00972302">
          <w:rPr>
            <w:noProof/>
            <w:webHidden/>
            <w:sz w:val="20"/>
            <w:szCs w:val="20"/>
          </w:rPr>
          <w:fldChar w:fldCharType="end"/>
        </w:r>
      </w:hyperlink>
    </w:p>
    <w:p w14:paraId="69E1F783" w14:textId="3C29A13D" w:rsidR="00972302" w:rsidRPr="00972302" w:rsidRDefault="00972302">
      <w:pPr>
        <w:pStyle w:val="TOC2"/>
        <w:tabs>
          <w:tab w:val="left" w:pos="960"/>
          <w:tab w:val="right" w:leader="dot" w:pos="9350"/>
        </w:tabs>
        <w:rPr>
          <w:rFonts w:eastAsiaTheme="minorEastAsia"/>
          <w:noProof/>
          <w:sz w:val="20"/>
          <w:szCs w:val="20"/>
        </w:rPr>
      </w:pPr>
      <w:hyperlink w:anchor="_Toc220410887" w:history="1">
        <w:r w:rsidRPr="00972302">
          <w:rPr>
            <w:rStyle w:val="Hyperlink"/>
            <w:noProof/>
            <w:sz w:val="20"/>
            <w:szCs w:val="20"/>
          </w:rPr>
          <w:t>6.2.</w:t>
        </w:r>
        <w:r w:rsidRPr="00972302">
          <w:rPr>
            <w:rFonts w:eastAsiaTheme="minorEastAsia"/>
            <w:noProof/>
            <w:sz w:val="20"/>
            <w:szCs w:val="20"/>
          </w:rPr>
          <w:tab/>
        </w:r>
        <w:r w:rsidRPr="00972302">
          <w:rPr>
            <w:rStyle w:val="Hyperlink"/>
            <w:noProof/>
            <w:sz w:val="20"/>
            <w:szCs w:val="20"/>
          </w:rPr>
          <w:t>MUTUAL RESPONSIBILITY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_Toc220410887 \h </w:instrText>
        </w:r>
        <w:r w:rsidRPr="00972302">
          <w:rPr>
            <w:noProof/>
            <w:webHidden/>
            <w:sz w:val="20"/>
            <w:szCs w:val="20"/>
          </w:rPr>
        </w:r>
        <w:r w:rsidRPr="00972302">
          <w:rPr>
            <w:noProof/>
            <w:webHidden/>
            <w:sz w:val="20"/>
            <w:szCs w:val="20"/>
          </w:rPr>
          <w:fldChar w:fldCharType="separate"/>
        </w:r>
        <w:r w:rsidR="00847A83">
          <w:rPr>
            <w:noProof/>
            <w:webHidden/>
            <w:sz w:val="20"/>
            <w:szCs w:val="20"/>
          </w:rPr>
          <w:t>33</w:t>
        </w:r>
        <w:r w:rsidRPr="00972302">
          <w:rPr>
            <w:noProof/>
            <w:webHidden/>
            <w:sz w:val="20"/>
            <w:szCs w:val="20"/>
          </w:rPr>
          <w:fldChar w:fldCharType="end"/>
        </w:r>
      </w:hyperlink>
    </w:p>
    <w:p w14:paraId="1CE139F4" w14:textId="36E2AF94" w:rsidR="00972302" w:rsidRPr="00972302" w:rsidRDefault="00972302">
      <w:pPr>
        <w:pStyle w:val="TOC2"/>
        <w:tabs>
          <w:tab w:val="left" w:pos="960"/>
          <w:tab w:val="right" w:leader="dot" w:pos="9350"/>
        </w:tabs>
        <w:rPr>
          <w:rFonts w:eastAsiaTheme="minorEastAsia"/>
          <w:noProof/>
          <w:sz w:val="20"/>
          <w:szCs w:val="20"/>
        </w:rPr>
      </w:pPr>
      <w:hyperlink w:anchor="_Toc220410888" w:history="1">
        <w:r w:rsidRPr="00972302">
          <w:rPr>
            <w:rStyle w:val="Hyperlink"/>
            <w:noProof/>
            <w:sz w:val="20"/>
            <w:szCs w:val="20"/>
          </w:rPr>
          <w:t>6.3.</w:t>
        </w:r>
        <w:r w:rsidRPr="00972302">
          <w:rPr>
            <w:rFonts w:eastAsiaTheme="minorEastAsia"/>
            <w:noProof/>
            <w:sz w:val="20"/>
            <w:szCs w:val="20"/>
          </w:rPr>
          <w:tab/>
        </w:r>
        <w:r w:rsidRPr="00972302">
          <w:rPr>
            <w:rStyle w:val="Hyperlink"/>
            <w:noProof/>
            <w:sz w:val="20"/>
            <w:szCs w:val="20"/>
          </w:rPr>
          <w:t>UNIVERSITY'S RIGHT TO CLEAN UP</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_Toc220410888 \h </w:instrText>
        </w:r>
        <w:r w:rsidRPr="00972302">
          <w:rPr>
            <w:noProof/>
            <w:webHidden/>
            <w:sz w:val="20"/>
            <w:szCs w:val="20"/>
          </w:rPr>
        </w:r>
        <w:r w:rsidRPr="00972302">
          <w:rPr>
            <w:noProof/>
            <w:webHidden/>
            <w:sz w:val="20"/>
            <w:szCs w:val="20"/>
          </w:rPr>
          <w:fldChar w:fldCharType="separate"/>
        </w:r>
        <w:r w:rsidR="00847A83">
          <w:rPr>
            <w:noProof/>
            <w:webHidden/>
            <w:sz w:val="20"/>
            <w:szCs w:val="20"/>
          </w:rPr>
          <w:t>33</w:t>
        </w:r>
        <w:r w:rsidRPr="00972302">
          <w:rPr>
            <w:noProof/>
            <w:webHidden/>
            <w:sz w:val="20"/>
            <w:szCs w:val="20"/>
          </w:rPr>
          <w:fldChar w:fldCharType="end"/>
        </w:r>
      </w:hyperlink>
    </w:p>
    <w:p w14:paraId="0779058F" w14:textId="0F117F7D" w:rsidR="00972302" w:rsidRPr="00972302" w:rsidRDefault="00972302">
      <w:pPr>
        <w:pStyle w:val="TOC1"/>
        <w:tabs>
          <w:tab w:val="left" w:pos="480"/>
          <w:tab w:val="right" w:leader="dot" w:pos="9350"/>
        </w:tabs>
        <w:rPr>
          <w:rFonts w:eastAsiaTheme="minorEastAsia"/>
          <w:noProof/>
          <w:sz w:val="20"/>
          <w:szCs w:val="20"/>
        </w:rPr>
      </w:pPr>
      <w:hyperlink w:anchor="_Toc220410889" w:history="1">
        <w:r w:rsidRPr="00972302">
          <w:rPr>
            <w:rStyle w:val="Hyperlink"/>
            <w:noProof/>
            <w:sz w:val="20"/>
            <w:szCs w:val="20"/>
          </w:rPr>
          <w:t>7.</w:t>
        </w:r>
        <w:r w:rsidRPr="00972302">
          <w:rPr>
            <w:rFonts w:eastAsiaTheme="minorEastAsia"/>
            <w:noProof/>
            <w:sz w:val="20"/>
            <w:szCs w:val="20"/>
          </w:rPr>
          <w:tab/>
        </w:r>
        <w:r w:rsidRPr="00972302">
          <w:rPr>
            <w:rStyle w:val="Hyperlink"/>
            <w:noProof/>
            <w:sz w:val="20"/>
            <w:szCs w:val="20"/>
          </w:rPr>
          <w:t>CHANGES IN THE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_Toc220410889 \h </w:instrText>
        </w:r>
        <w:r w:rsidRPr="00972302">
          <w:rPr>
            <w:noProof/>
            <w:webHidden/>
            <w:sz w:val="20"/>
            <w:szCs w:val="20"/>
          </w:rPr>
        </w:r>
        <w:r w:rsidRPr="00972302">
          <w:rPr>
            <w:noProof/>
            <w:webHidden/>
            <w:sz w:val="20"/>
            <w:szCs w:val="20"/>
          </w:rPr>
          <w:fldChar w:fldCharType="separate"/>
        </w:r>
        <w:r w:rsidR="00847A83">
          <w:rPr>
            <w:noProof/>
            <w:webHidden/>
            <w:sz w:val="20"/>
            <w:szCs w:val="20"/>
          </w:rPr>
          <w:t>33</w:t>
        </w:r>
        <w:r w:rsidRPr="00972302">
          <w:rPr>
            <w:noProof/>
            <w:webHidden/>
            <w:sz w:val="20"/>
            <w:szCs w:val="20"/>
          </w:rPr>
          <w:fldChar w:fldCharType="end"/>
        </w:r>
      </w:hyperlink>
    </w:p>
    <w:p w14:paraId="48D6F01A" w14:textId="4748EEA8" w:rsidR="00972302" w:rsidRPr="00972302" w:rsidRDefault="00972302">
      <w:pPr>
        <w:pStyle w:val="TOC2"/>
        <w:tabs>
          <w:tab w:val="left" w:pos="960"/>
          <w:tab w:val="right" w:leader="dot" w:pos="9350"/>
        </w:tabs>
        <w:rPr>
          <w:rFonts w:eastAsiaTheme="minorEastAsia"/>
          <w:noProof/>
          <w:sz w:val="20"/>
          <w:szCs w:val="20"/>
        </w:rPr>
      </w:pPr>
      <w:hyperlink w:anchor="_Toc220410890" w:history="1">
        <w:r w:rsidRPr="00972302">
          <w:rPr>
            <w:rStyle w:val="Hyperlink"/>
            <w:noProof/>
            <w:sz w:val="20"/>
            <w:szCs w:val="20"/>
          </w:rPr>
          <w:t>7.1.</w:t>
        </w:r>
        <w:r w:rsidRPr="00972302">
          <w:rPr>
            <w:rFonts w:eastAsiaTheme="minorEastAsia"/>
            <w:noProof/>
            <w:sz w:val="20"/>
            <w:szCs w:val="20"/>
          </w:rPr>
          <w:tab/>
        </w:r>
        <w:r w:rsidRPr="00972302">
          <w:rPr>
            <w:rStyle w:val="Hyperlink"/>
            <w:noProof/>
            <w:sz w:val="20"/>
            <w:szCs w:val="20"/>
          </w:rPr>
          <w:t>CHANGES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_Toc220410890 \h </w:instrText>
        </w:r>
        <w:r w:rsidRPr="00972302">
          <w:rPr>
            <w:noProof/>
            <w:webHidden/>
            <w:sz w:val="20"/>
            <w:szCs w:val="20"/>
          </w:rPr>
        </w:r>
        <w:r w:rsidRPr="00972302">
          <w:rPr>
            <w:noProof/>
            <w:webHidden/>
            <w:sz w:val="20"/>
            <w:szCs w:val="20"/>
          </w:rPr>
          <w:fldChar w:fldCharType="separate"/>
        </w:r>
        <w:r w:rsidR="00847A83">
          <w:rPr>
            <w:noProof/>
            <w:webHidden/>
            <w:sz w:val="20"/>
            <w:szCs w:val="20"/>
          </w:rPr>
          <w:t>33</w:t>
        </w:r>
        <w:r w:rsidRPr="00972302">
          <w:rPr>
            <w:noProof/>
            <w:webHidden/>
            <w:sz w:val="20"/>
            <w:szCs w:val="20"/>
          </w:rPr>
          <w:fldChar w:fldCharType="end"/>
        </w:r>
      </w:hyperlink>
    </w:p>
    <w:p w14:paraId="78C5F547" w14:textId="4FE2997C" w:rsidR="00972302" w:rsidRPr="00972302" w:rsidRDefault="00972302">
      <w:pPr>
        <w:pStyle w:val="TOC2"/>
        <w:tabs>
          <w:tab w:val="left" w:pos="960"/>
          <w:tab w:val="right" w:leader="dot" w:pos="9350"/>
        </w:tabs>
        <w:rPr>
          <w:rFonts w:eastAsiaTheme="minorEastAsia"/>
          <w:noProof/>
          <w:sz w:val="20"/>
          <w:szCs w:val="20"/>
        </w:rPr>
      </w:pPr>
      <w:hyperlink w:anchor="_Toc220410891" w:history="1">
        <w:r w:rsidRPr="00972302">
          <w:rPr>
            <w:rStyle w:val="Hyperlink"/>
            <w:noProof/>
            <w:sz w:val="20"/>
            <w:szCs w:val="20"/>
          </w:rPr>
          <w:t>7.2.</w:t>
        </w:r>
        <w:r w:rsidRPr="00972302">
          <w:rPr>
            <w:rFonts w:eastAsiaTheme="minorEastAsia"/>
            <w:noProof/>
            <w:sz w:val="20"/>
            <w:szCs w:val="20"/>
          </w:rPr>
          <w:tab/>
        </w:r>
        <w:r w:rsidRPr="00972302">
          <w:rPr>
            <w:rStyle w:val="Hyperlink"/>
            <w:noProof/>
            <w:sz w:val="20"/>
            <w:szCs w:val="20"/>
          </w:rPr>
          <w:t>DEFINITIONS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_Toc220410891 \h </w:instrText>
        </w:r>
        <w:r w:rsidRPr="00972302">
          <w:rPr>
            <w:noProof/>
            <w:webHidden/>
            <w:sz w:val="20"/>
            <w:szCs w:val="20"/>
          </w:rPr>
        </w:r>
        <w:r w:rsidRPr="00972302">
          <w:rPr>
            <w:noProof/>
            <w:webHidden/>
            <w:sz w:val="20"/>
            <w:szCs w:val="20"/>
          </w:rPr>
          <w:fldChar w:fldCharType="separate"/>
        </w:r>
        <w:r w:rsidR="00847A83">
          <w:rPr>
            <w:noProof/>
            <w:webHidden/>
            <w:sz w:val="20"/>
            <w:szCs w:val="20"/>
          </w:rPr>
          <w:t>34</w:t>
        </w:r>
        <w:r w:rsidRPr="00972302">
          <w:rPr>
            <w:noProof/>
            <w:webHidden/>
            <w:sz w:val="20"/>
            <w:szCs w:val="20"/>
          </w:rPr>
          <w:fldChar w:fldCharType="end"/>
        </w:r>
      </w:hyperlink>
    </w:p>
    <w:p w14:paraId="5D5F8AD8" w14:textId="59CCF411" w:rsidR="00972302" w:rsidRPr="00972302" w:rsidRDefault="00972302">
      <w:pPr>
        <w:pStyle w:val="TOC2"/>
        <w:tabs>
          <w:tab w:val="left" w:pos="960"/>
          <w:tab w:val="right" w:leader="dot" w:pos="9350"/>
        </w:tabs>
        <w:rPr>
          <w:rFonts w:eastAsiaTheme="minorEastAsia"/>
          <w:noProof/>
          <w:sz w:val="20"/>
          <w:szCs w:val="20"/>
        </w:rPr>
      </w:pPr>
      <w:hyperlink w:anchor="_Toc220410892" w:history="1">
        <w:r w:rsidRPr="00972302">
          <w:rPr>
            <w:rStyle w:val="Hyperlink"/>
            <w:noProof/>
            <w:sz w:val="20"/>
            <w:szCs w:val="20"/>
          </w:rPr>
          <w:t>7.3.</w:t>
        </w:r>
        <w:r w:rsidRPr="00972302">
          <w:rPr>
            <w:rFonts w:eastAsiaTheme="minorEastAsia"/>
            <w:noProof/>
            <w:sz w:val="20"/>
            <w:szCs w:val="20"/>
          </w:rPr>
          <w:tab/>
        </w:r>
        <w:r w:rsidRPr="00972302">
          <w:rPr>
            <w:rStyle w:val="Hyperlink"/>
            <w:noProof/>
            <w:sz w:val="20"/>
            <w:szCs w:val="20"/>
          </w:rPr>
          <w:t>CHANGE ORDER REQUEST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_Toc220410892 \h </w:instrText>
        </w:r>
        <w:r w:rsidRPr="00972302">
          <w:rPr>
            <w:noProof/>
            <w:webHidden/>
            <w:sz w:val="20"/>
            <w:szCs w:val="20"/>
          </w:rPr>
        </w:r>
        <w:r w:rsidRPr="00972302">
          <w:rPr>
            <w:noProof/>
            <w:webHidden/>
            <w:sz w:val="20"/>
            <w:szCs w:val="20"/>
          </w:rPr>
          <w:fldChar w:fldCharType="separate"/>
        </w:r>
        <w:r w:rsidR="00847A83">
          <w:rPr>
            <w:noProof/>
            <w:webHidden/>
            <w:sz w:val="20"/>
            <w:szCs w:val="20"/>
          </w:rPr>
          <w:t>34</w:t>
        </w:r>
        <w:r w:rsidRPr="00972302">
          <w:rPr>
            <w:noProof/>
            <w:webHidden/>
            <w:sz w:val="20"/>
            <w:szCs w:val="20"/>
          </w:rPr>
          <w:fldChar w:fldCharType="end"/>
        </w:r>
      </w:hyperlink>
    </w:p>
    <w:p w14:paraId="355E6998" w14:textId="7444DDE1" w:rsidR="00972302" w:rsidRPr="00972302" w:rsidRDefault="00972302">
      <w:pPr>
        <w:pStyle w:val="TOC2"/>
        <w:tabs>
          <w:tab w:val="left" w:pos="960"/>
          <w:tab w:val="right" w:leader="dot" w:pos="9350"/>
        </w:tabs>
        <w:rPr>
          <w:rFonts w:eastAsiaTheme="minorEastAsia"/>
          <w:noProof/>
          <w:sz w:val="20"/>
          <w:szCs w:val="20"/>
        </w:rPr>
      </w:pPr>
      <w:hyperlink w:anchor="_Toc220410893" w:history="1">
        <w:r w:rsidRPr="00972302">
          <w:rPr>
            <w:rStyle w:val="Hyperlink"/>
            <w:noProof/>
            <w:sz w:val="20"/>
            <w:szCs w:val="20"/>
          </w:rPr>
          <w:t>7.4.</w:t>
        </w:r>
        <w:r w:rsidRPr="00972302">
          <w:rPr>
            <w:rFonts w:eastAsiaTheme="minorEastAsia"/>
            <w:noProof/>
            <w:sz w:val="20"/>
            <w:szCs w:val="20"/>
          </w:rPr>
          <w:tab/>
        </w:r>
        <w:r w:rsidRPr="00972302">
          <w:rPr>
            <w:rStyle w:val="Hyperlink"/>
            <w:noProof/>
            <w:sz w:val="20"/>
            <w:szCs w:val="20"/>
          </w:rPr>
          <w:t>CHANGE ORDER PROCEDURES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_Toc220410893 \h </w:instrText>
        </w:r>
        <w:r w:rsidRPr="00972302">
          <w:rPr>
            <w:noProof/>
            <w:webHidden/>
            <w:sz w:val="20"/>
            <w:szCs w:val="20"/>
          </w:rPr>
        </w:r>
        <w:r w:rsidRPr="00972302">
          <w:rPr>
            <w:noProof/>
            <w:webHidden/>
            <w:sz w:val="20"/>
            <w:szCs w:val="20"/>
          </w:rPr>
          <w:fldChar w:fldCharType="separate"/>
        </w:r>
        <w:r w:rsidR="00847A83">
          <w:rPr>
            <w:noProof/>
            <w:webHidden/>
            <w:sz w:val="20"/>
            <w:szCs w:val="20"/>
          </w:rPr>
          <w:t>36</w:t>
        </w:r>
        <w:r w:rsidRPr="00972302">
          <w:rPr>
            <w:noProof/>
            <w:webHidden/>
            <w:sz w:val="20"/>
            <w:szCs w:val="20"/>
          </w:rPr>
          <w:fldChar w:fldCharType="end"/>
        </w:r>
      </w:hyperlink>
    </w:p>
    <w:p w14:paraId="0205BFFE" w14:textId="7F83E8CE" w:rsidR="00972302" w:rsidRPr="00972302" w:rsidRDefault="00972302">
      <w:pPr>
        <w:pStyle w:val="TOC2"/>
        <w:tabs>
          <w:tab w:val="left" w:pos="960"/>
          <w:tab w:val="right" w:leader="dot" w:pos="9350"/>
        </w:tabs>
        <w:rPr>
          <w:rFonts w:eastAsiaTheme="minorEastAsia"/>
          <w:noProof/>
          <w:sz w:val="20"/>
          <w:szCs w:val="20"/>
        </w:rPr>
      </w:pPr>
      <w:hyperlink w:anchor="_Toc220410894" w:history="1">
        <w:r w:rsidRPr="00972302">
          <w:rPr>
            <w:rStyle w:val="Hyperlink"/>
            <w:noProof/>
            <w:sz w:val="20"/>
            <w:szCs w:val="20"/>
          </w:rPr>
          <w:t>7.5.</w:t>
        </w:r>
        <w:r w:rsidRPr="00972302">
          <w:rPr>
            <w:rFonts w:eastAsiaTheme="minorEastAsia"/>
            <w:noProof/>
            <w:sz w:val="20"/>
            <w:szCs w:val="20"/>
          </w:rPr>
          <w:tab/>
        </w:r>
        <w:r w:rsidRPr="00972302">
          <w:rPr>
            <w:rStyle w:val="Hyperlink"/>
            <w:noProof/>
            <w:sz w:val="20"/>
            <w:szCs w:val="20"/>
          </w:rPr>
          <w:t>FIELD ORDERS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_Toc220410894 \h </w:instrText>
        </w:r>
        <w:r w:rsidRPr="00972302">
          <w:rPr>
            <w:noProof/>
            <w:webHidden/>
            <w:sz w:val="20"/>
            <w:szCs w:val="20"/>
          </w:rPr>
        </w:r>
        <w:r w:rsidRPr="00972302">
          <w:rPr>
            <w:noProof/>
            <w:webHidden/>
            <w:sz w:val="20"/>
            <w:szCs w:val="20"/>
          </w:rPr>
          <w:fldChar w:fldCharType="separate"/>
        </w:r>
        <w:r w:rsidR="00847A83">
          <w:rPr>
            <w:noProof/>
            <w:webHidden/>
            <w:sz w:val="20"/>
            <w:szCs w:val="20"/>
          </w:rPr>
          <w:t>39</w:t>
        </w:r>
        <w:r w:rsidRPr="00972302">
          <w:rPr>
            <w:noProof/>
            <w:webHidden/>
            <w:sz w:val="20"/>
            <w:szCs w:val="20"/>
          </w:rPr>
          <w:fldChar w:fldCharType="end"/>
        </w:r>
      </w:hyperlink>
    </w:p>
    <w:p w14:paraId="31A32999" w14:textId="223A7CC5" w:rsidR="00972302" w:rsidRPr="00972302" w:rsidRDefault="00972302">
      <w:pPr>
        <w:pStyle w:val="TOC2"/>
        <w:tabs>
          <w:tab w:val="left" w:pos="960"/>
          <w:tab w:val="right" w:leader="dot" w:pos="9350"/>
        </w:tabs>
        <w:rPr>
          <w:rFonts w:eastAsiaTheme="minorEastAsia"/>
          <w:noProof/>
          <w:sz w:val="20"/>
          <w:szCs w:val="20"/>
        </w:rPr>
      </w:pPr>
      <w:hyperlink w:anchor="_Toc220410895" w:history="1">
        <w:r w:rsidRPr="00972302">
          <w:rPr>
            <w:rStyle w:val="Hyperlink"/>
            <w:noProof/>
            <w:sz w:val="20"/>
            <w:szCs w:val="20"/>
          </w:rPr>
          <w:t>7.6.</w:t>
        </w:r>
        <w:r w:rsidRPr="00972302">
          <w:rPr>
            <w:rFonts w:eastAsiaTheme="minorEastAsia"/>
            <w:noProof/>
            <w:sz w:val="20"/>
            <w:szCs w:val="20"/>
          </w:rPr>
          <w:tab/>
        </w:r>
        <w:r w:rsidRPr="00972302">
          <w:rPr>
            <w:rStyle w:val="Hyperlink"/>
            <w:noProof/>
            <w:sz w:val="20"/>
            <w:szCs w:val="20"/>
          </w:rPr>
          <w:t>VARIATION IN QUANTITY OF UNIT PRICE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_Toc220410895 \h </w:instrText>
        </w:r>
        <w:r w:rsidRPr="00972302">
          <w:rPr>
            <w:noProof/>
            <w:webHidden/>
            <w:sz w:val="20"/>
            <w:szCs w:val="20"/>
          </w:rPr>
        </w:r>
        <w:r w:rsidRPr="00972302">
          <w:rPr>
            <w:noProof/>
            <w:webHidden/>
            <w:sz w:val="20"/>
            <w:szCs w:val="20"/>
          </w:rPr>
          <w:fldChar w:fldCharType="separate"/>
        </w:r>
        <w:r w:rsidR="00847A83">
          <w:rPr>
            <w:noProof/>
            <w:webHidden/>
            <w:sz w:val="20"/>
            <w:szCs w:val="20"/>
          </w:rPr>
          <w:t>40</w:t>
        </w:r>
        <w:r w:rsidRPr="00972302">
          <w:rPr>
            <w:noProof/>
            <w:webHidden/>
            <w:sz w:val="20"/>
            <w:szCs w:val="20"/>
          </w:rPr>
          <w:fldChar w:fldCharType="end"/>
        </w:r>
      </w:hyperlink>
    </w:p>
    <w:p w14:paraId="5B7FA082" w14:textId="7F95F5CF" w:rsidR="00972302" w:rsidRPr="00972302" w:rsidRDefault="00972302">
      <w:pPr>
        <w:pStyle w:val="TOC2"/>
        <w:tabs>
          <w:tab w:val="left" w:pos="960"/>
          <w:tab w:val="right" w:leader="dot" w:pos="9350"/>
        </w:tabs>
        <w:rPr>
          <w:rFonts w:eastAsiaTheme="minorEastAsia"/>
          <w:noProof/>
          <w:sz w:val="20"/>
          <w:szCs w:val="20"/>
        </w:rPr>
      </w:pPr>
      <w:hyperlink w:anchor="_Toc220410896" w:history="1">
        <w:r w:rsidRPr="00972302">
          <w:rPr>
            <w:rStyle w:val="Hyperlink"/>
            <w:noProof/>
            <w:sz w:val="20"/>
            <w:szCs w:val="20"/>
          </w:rPr>
          <w:t>7.7.</w:t>
        </w:r>
        <w:r w:rsidRPr="00972302">
          <w:rPr>
            <w:rFonts w:eastAsiaTheme="minorEastAsia"/>
            <w:noProof/>
            <w:sz w:val="20"/>
            <w:szCs w:val="20"/>
          </w:rPr>
          <w:tab/>
        </w:r>
        <w:r w:rsidRPr="00972302">
          <w:rPr>
            <w:rStyle w:val="Hyperlink"/>
            <w:noProof/>
            <w:sz w:val="20"/>
            <w:szCs w:val="20"/>
          </w:rPr>
          <w:t>WAIVER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_Toc220410896 \h </w:instrText>
        </w:r>
        <w:r w:rsidRPr="00972302">
          <w:rPr>
            <w:noProof/>
            <w:webHidden/>
            <w:sz w:val="20"/>
            <w:szCs w:val="20"/>
          </w:rPr>
        </w:r>
        <w:r w:rsidRPr="00972302">
          <w:rPr>
            <w:noProof/>
            <w:webHidden/>
            <w:sz w:val="20"/>
            <w:szCs w:val="20"/>
          </w:rPr>
          <w:fldChar w:fldCharType="separate"/>
        </w:r>
        <w:r w:rsidR="00847A83">
          <w:rPr>
            <w:noProof/>
            <w:webHidden/>
            <w:sz w:val="20"/>
            <w:szCs w:val="20"/>
          </w:rPr>
          <w:t>40</w:t>
        </w:r>
        <w:r w:rsidRPr="00972302">
          <w:rPr>
            <w:noProof/>
            <w:webHidden/>
            <w:sz w:val="20"/>
            <w:szCs w:val="20"/>
          </w:rPr>
          <w:fldChar w:fldCharType="end"/>
        </w:r>
      </w:hyperlink>
    </w:p>
    <w:p w14:paraId="4A3D8879" w14:textId="5C3AD284" w:rsidR="00972302" w:rsidRPr="00972302" w:rsidRDefault="00972302">
      <w:pPr>
        <w:pStyle w:val="TOC1"/>
        <w:tabs>
          <w:tab w:val="left" w:pos="480"/>
          <w:tab w:val="right" w:leader="dot" w:pos="9350"/>
        </w:tabs>
        <w:rPr>
          <w:rFonts w:eastAsiaTheme="minorEastAsia"/>
          <w:noProof/>
          <w:sz w:val="20"/>
          <w:szCs w:val="20"/>
        </w:rPr>
      </w:pPr>
      <w:hyperlink w:anchor="_Toc220410897" w:history="1">
        <w:r w:rsidRPr="00972302">
          <w:rPr>
            <w:rStyle w:val="Hyperlink"/>
            <w:noProof/>
            <w:sz w:val="20"/>
            <w:szCs w:val="20"/>
          </w:rPr>
          <w:t>8.</w:t>
        </w:r>
        <w:r w:rsidRPr="00972302">
          <w:rPr>
            <w:rFonts w:eastAsiaTheme="minorEastAsia"/>
            <w:noProof/>
            <w:sz w:val="20"/>
            <w:szCs w:val="20"/>
          </w:rPr>
          <w:tab/>
        </w:r>
        <w:r w:rsidRPr="00972302">
          <w:rPr>
            <w:rStyle w:val="Hyperlink"/>
            <w:noProof/>
            <w:sz w:val="20"/>
            <w:szCs w:val="20"/>
          </w:rPr>
          <w:t>CONTRACT TIME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_Toc220410897 \h </w:instrText>
        </w:r>
        <w:r w:rsidRPr="00972302">
          <w:rPr>
            <w:noProof/>
            <w:webHidden/>
            <w:sz w:val="20"/>
            <w:szCs w:val="20"/>
          </w:rPr>
        </w:r>
        <w:r w:rsidRPr="00972302">
          <w:rPr>
            <w:noProof/>
            <w:webHidden/>
            <w:sz w:val="20"/>
            <w:szCs w:val="20"/>
          </w:rPr>
          <w:fldChar w:fldCharType="separate"/>
        </w:r>
        <w:r w:rsidR="00847A83">
          <w:rPr>
            <w:noProof/>
            <w:webHidden/>
            <w:sz w:val="20"/>
            <w:szCs w:val="20"/>
          </w:rPr>
          <w:t>40</w:t>
        </w:r>
        <w:r w:rsidRPr="00972302">
          <w:rPr>
            <w:noProof/>
            <w:webHidden/>
            <w:sz w:val="20"/>
            <w:szCs w:val="20"/>
          </w:rPr>
          <w:fldChar w:fldCharType="end"/>
        </w:r>
      </w:hyperlink>
    </w:p>
    <w:p w14:paraId="35A95D5A" w14:textId="23245984" w:rsidR="00972302" w:rsidRPr="00972302" w:rsidRDefault="00972302">
      <w:pPr>
        <w:pStyle w:val="TOC2"/>
        <w:tabs>
          <w:tab w:val="left" w:pos="960"/>
          <w:tab w:val="right" w:leader="dot" w:pos="9350"/>
        </w:tabs>
        <w:rPr>
          <w:rFonts w:eastAsiaTheme="minorEastAsia"/>
          <w:noProof/>
          <w:sz w:val="20"/>
          <w:szCs w:val="20"/>
        </w:rPr>
      </w:pPr>
      <w:hyperlink w:anchor="_Toc220410898" w:history="1">
        <w:r w:rsidRPr="00972302">
          <w:rPr>
            <w:rStyle w:val="Hyperlink"/>
            <w:noProof/>
            <w:sz w:val="20"/>
            <w:szCs w:val="20"/>
          </w:rPr>
          <w:t>8.1.</w:t>
        </w:r>
        <w:r w:rsidRPr="00972302">
          <w:rPr>
            <w:rFonts w:eastAsiaTheme="minorEastAsia"/>
            <w:noProof/>
            <w:sz w:val="20"/>
            <w:szCs w:val="20"/>
          </w:rPr>
          <w:tab/>
        </w:r>
        <w:r w:rsidRPr="00972302">
          <w:rPr>
            <w:rStyle w:val="Hyperlink"/>
            <w:noProof/>
            <w:sz w:val="20"/>
            <w:szCs w:val="20"/>
          </w:rPr>
          <w:t>COMMENCEMENT OF THE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_Toc220410898 \h </w:instrText>
        </w:r>
        <w:r w:rsidRPr="00972302">
          <w:rPr>
            <w:noProof/>
            <w:webHidden/>
            <w:sz w:val="20"/>
            <w:szCs w:val="20"/>
          </w:rPr>
        </w:r>
        <w:r w:rsidRPr="00972302">
          <w:rPr>
            <w:noProof/>
            <w:webHidden/>
            <w:sz w:val="20"/>
            <w:szCs w:val="20"/>
          </w:rPr>
          <w:fldChar w:fldCharType="separate"/>
        </w:r>
        <w:r w:rsidR="00847A83">
          <w:rPr>
            <w:noProof/>
            <w:webHidden/>
            <w:sz w:val="20"/>
            <w:szCs w:val="20"/>
          </w:rPr>
          <w:t>40</w:t>
        </w:r>
        <w:r w:rsidRPr="00972302">
          <w:rPr>
            <w:noProof/>
            <w:webHidden/>
            <w:sz w:val="20"/>
            <w:szCs w:val="20"/>
          </w:rPr>
          <w:fldChar w:fldCharType="end"/>
        </w:r>
      </w:hyperlink>
    </w:p>
    <w:p w14:paraId="3D6F25E7" w14:textId="26BEB230" w:rsidR="00972302" w:rsidRPr="00972302" w:rsidRDefault="00972302">
      <w:pPr>
        <w:pStyle w:val="TOC2"/>
        <w:tabs>
          <w:tab w:val="left" w:pos="960"/>
          <w:tab w:val="right" w:leader="dot" w:pos="9350"/>
        </w:tabs>
        <w:rPr>
          <w:rFonts w:eastAsiaTheme="minorEastAsia"/>
          <w:noProof/>
          <w:sz w:val="20"/>
          <w:szCs w:val="20"/>
        </w:rPr>
      </w:pPr>
      <w:hyperlink w:anchor="_Toc220410899" w:history="1">
        <w:r w:rsidRPr="00972302">
          <w:rPr>
            <w:rStyle w:val="Hyperlink"/>
            <w:noProof/>
            <w:sz w:val="20"/>
            <w:szCs w:val="20"/>
          </w:rPr>
          <w:t>8.2.</w:t>
        </w:r>
        <w:r w:rsidRPr="00972302">
          <w:rPr>
            <w:rFonts w:eastAsiaTheme="minorEastAsia"/>
            <w:noProof/>
            <w:sz w:val="20"/>
            <w:szCs w:val="20"/>
          </w:rPr>
          <w:tab/>
        </w:r>
        <w:r w:rsidRPr="00972302">
          <w:rPr>
            <w:rStyle w:val="Hyperlink"/>
            <w:noProof/>
            <w:sz w:val="20"/>
            <w:szCs w:val="20"/>
          </w:rPr>
          <w:t>PROGRESS AND COMPLETION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_Toc220410899 \h </w:instrText>
        </w:r>
        <w:r w:rsidRPr="00972302">
          <w:rPr>
            <w:noProof/>
            <w:webHidden/>
            <w:sz w:val="20"/>
            <w:szCs w:val="20"/>
          </w:rPr>
        </w:r>
        <w:r w:rsidRPr="00972302">
          <w:rPr>
            <w:noProof/>
            <w:webHidden/>
            <w:sz w:val="20"/>
            <w:szCs w:val="20"/>
          </w:rPr>
          <w:fldChar w:fldCharType="separate"/>
        </w:r>
        <w:r w:rsidR="00847A83">
          <w:rPr>
            <w:noProof/>
            <w:webHidden/>
            <w:sz w:val="20"/>
            <w:szCs w:val="20"/>
          </w:rPr>
          <w:t>41</w:t>
        </w:r>
        <w:r w:rsidRPr="00972302">
          <w:rPr>
            <w:noProof/>
            <w:webHidden/>
            <w:sz w:val="20"/>
            <w:szCs w:val="20"/>
          </w:rPr>
          <w:fldChar w:fldCharType="end"/>
        </w:r>
      </w:hyperlink>
    </w:p>
    <w:p w14:paraId="6C0DF172" w14:textId="4095E606" w:rsidR="00972302" w:rsidRPr="00972302" w:rsidRDefault="00972302">
      <w:pPr>
        <w:pStyle w:val="TOC2"/>
        <w:tabs>
          <w:tab w:val="left" w:pos="960"/>
          <w:tab w:val="right" w:leader="dot" w:pos="9350"/>
        </w:tabs>
        <w:rPr>
          <w:rFonts w:eastAsiaTheme="minorEastAsia"/>
          <w:noProof/>
          <w:sz w:val="20"/>
          <w:szCs w:val="20"/>
        </w:rPr>
      </w:pPr>
      <w:hyperlink w:anchor="_Toc220410900" w:history="1">
        <w:r w:rsidRPr="00972302">
          <w:rPr>
            <w:rStyle w:val="Hyperlink"/>
            <w:noProof/>
            <w:sz w:val="20"/>
            <w:szCs w:val="20"/>
          </w:rPr>
          <w:t>8.3.</w:t>
        </w:r>
        <w:r w:rsidRPr="00972302">
          <w:rPr>
            <w:rFonts w:eastAsiaTheme="minorEastAsia"/>
            <w:noProof/>
            <w:sz w:val="20"/>
            <w:szCs w:val="20"/>
          </w:rPr>
          <w:tab/>
        </w:r>
        <w:r w:rsidRPr="00972302">
          <w:rPr>
            <w:rStyle w:val="Hyperlink"/>
            <w:noProof/>
            <w:sz w:val="20"/>
            <w:szCs w:val="20"/>
          </w:rPr>
          <w:t>DELAY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_Toc220410900 \h </w:instrText>
        </w:r>
        <w:r w:rsidRPr="00972302">
          <w:rPr>
            <w:noProof/>
            <w:webHidden/>
            <w:sz w:val="20"/>
            <w:szCs w:val="20"/>
          </w:rPr>
        </w:r>
        <w:r w:rsidRPr="00972302">
          <w:rPr>
            <w:noProof/>
            <w:webHidden/>
            <w:sz w:val="20"/>
            <w:szCs w:val="20"/>
          </w:rPr>
          <w:fldChar w:fldCharType="separate"/>
        </w:r>
        <w:r w:rsidR="00847A83">
          <w:rPr>
            <w:noProof/>
            <w:webHidden/>
            <w:sz w:val="20"/>
            <w:szCs w:val="20"/>
          </w:rPr>
          <w:t>41</w:t>
        </w:r>
        <w:r w:rsidRPr="00972302">
          <w:rPr>
            <w:noProof/>
            <w:webHidden/>
            <w:sz w:val="20"/>
            <w:szCs w:val="20"/>
          </w:rPr>
          <w:fldChar w:fldCharType="end"/>
        </w:r>
      </w:hyperlink>
    </w:p>
    <w:p w14:paraId="6DF49D25" w14:textId="4A51B781" w:rsidR="00972302" w:rsidRPr="00972302" w:rsidRDefault="00972302">
      <w:pPr>
        <w:pStyle w:val="TOC2"/>
        <w:tabs>
          <w:tab w:val="left" w:pos="960"/>
          <w:tab w:val="right" w:leader="dot" w:pos="9350"/>
        </w:tabs>
        <w:rPr>
          <w:rFonts w:eastAsiaTheme="minorEastAsia"/>
          <w:noProof/>
          <w:sz w:val="20"/>
          <w:szCs w:val="20"/>
        </w:rPr>
      </w:pPr>
      <w:hyperlink w:anchor="_Toc220410901" w:history="1">
        <w:r w:rsidRPr="00972302">
          <w:rPr>
            <w:rStyle w:val="Hyperlink"/>
            <w:noProof/>
            <w:sz w:val="20"/>
            <w:szCs w:val="20"/>
          </w:rPr>
          <w:t>8.4.</w:t>
        </w:r>
        <w:r w:rsidRPr="00972302">
          <w:rPr>
            <w:rFonts w:eastAsiaTheme="minorEastAsia"/>
            <w:noProof/>
            <w:sz w:val="20"/>
            <w:szCs w:val="20"/>
          </w:rPr>
          <w:tab/>
        </w:r>
        <w:r w:rsidRPr="00972302">
          <w:rPr>
            <w:rStyle w:val="Hyperlink"/>
            <w:noProof/>
            <w:sz w:val="20"/>
            <w:szCs w:val="20"/>
          </w:rPr>
          <w:t>ADJUSTMENT OF THE CONTRACT TIME FOR DELAY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_Toc220410901 \h </w:instrText>
        </w:r>
        <w:r w:rsidRPr="00972302">
          <w:rPr>
            <w:noProof/>
            <w:webHidden/>
            <w:sz w:val="20"/>
            <w:szCs w:val="20"/>
          </w:rPr>
        </w:r>
        <w:r w:rsidRPr="00972302">
          <w:rPr>
            <w:noProof/>
            <w:webHidden/>
            <w:sz w:val="20"/>
            <w:szCs w:val="20"/>
          </w:rPr>
          <w:fldChar w:fldCharType="separate"/>
        </w:r>
        <w:r w:rsidR="00847A83">
          <w:rPr>
            <w:noProof/>
            <w:webHidden/>
            <w:sz w:val="20"/>
            <w:szCs w:val="20"/>
          </w:rPr>
          <w:t>41</w:t>
        </w:r>
        <w:r w:rsidRPr="00972302">
          <w:rPr>
            <w:noProof/>
            <w:webHidden/>
            <w:sz w:val="20"/>
            <w:szCs w:val="20"/>
          </w:rPr>
          <w:fldChar w:fldCharType="end"/>
        </w:r>
      </w:hyperlink>
    </w:p>
    <w:p w14:paraId="5C3D82A9" w14:textId="48286A83" w:rsidR="00972302" w:rsidRPr="00972302" w:rsidRDefault="00972302">
      <w:pPr>
        <w:pStyle w:val="TOC2"/>
        <w:tabs>
          <w:tab w:val="left" w:pos="960"/>
          <w:tab w:val="right" w:leader="dot" w:pos="9350"/>
        </w:tabs>
        <w:rPr>
          <w:rFonts w:eastAsiaTheme="minorEastAsia"/>
          <w:noProof/>
          <w:sz w:val="20"/>
          <w:szCs w:val="20"/>
        </w:rPr>
      </w:pPr>
      <w:hyperlink w:anchor="_Toc220410902" w:history="1">
        <w:r w:rsidRPr="00972302">
          <w:rPr>
            <w:rStyle w:val="Hyperlink"/>
            <w:noProof/>
            <w:sz w:val="20"/>
            <w:szCs w:val="20"/>
          </w:rPr>
          <w:t>8.5.</w:t>
        </w:r>
        <w:r w:rsidRPr="00972302">
          <w:rPr>
            <w:rFonts w:eastAsiaTheme="minorEastAsia"/>
            <w:noProof/>
            <w:sz w:val="20"/>
            <w:szCs w:val="20"/>
          </w:rPr>
          <w:tab/>
        </w:r>
        <w:r w:rsidRPr="00972302">
          <w:rPr>
            <w:rStyle w:val="Hyperlink"/>
            <w:noProof/>
            <w:sz w:val="20"/>
            <w:szCs w:val="20"/>
          </w:rPr>
          <w:t>COMPENSATION FOR DELAY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_Toc220410902 \h </w:instrText>
        </w:r>
        <w:r w:rsidRPr="00972302">
          <w:rPr>
            <w:noProof/>
            <w:webHidden/>
            <w:sz w:val="20"/>
            <w:szCs w:val="20"/>
          </w:rPr>
        </w:r>
        <w:r w:rsidRPr="00972302">
          <w:rPr>
            <w:noProof/>
            <w:webHidden/>
            <w:sz w:val="20"/>
            <w:szCs w:val="20"/>
          </w:rPr>
          <w:fldChar w:fldCharType="separate"/>
        </w:r>
        <w:r w:rsidR="00847A83">
          <w:rPr>
            <w:noProof/>
            <w:webHidden/>
            <w:sz w:val="20"/>
            <w:szCs w:val="20"/>
          </w:rPr>
          <w:t>43</w:t>
        </w:r>
        <w:r w:rsidRPr="00972302">
          <w:rPr>
            <w:noProof/>
            <w:webHidden/>
            <w:sz w:val="20"/>
            <w:szCs w:val="20"/>
          </w:rPr>
          <w:fldChar w:fldCharType="end"/>
        </w:r>
      </w:hyperlink>
    </w:p>
    <w:p w14:paraId="3ECA6EBA" w14:textId="536EEAEA" w:rsidR="00972302" w:rsidRPr="00972302" w:rsidRDefault="00972302">
      <w:pPr>
        <w:pStyle w:val="TOC2"/>
        <w:tabs>
          <w:tab w:val="left" w:pos="960"/>
          <w:tab w:val="right" w:leader="dot" w:pos="9350"/>
        </w:tabs>
        <w:rPr>
          <w:rFonts w:eastAsiaTheme="minorEastAsia"/>
          <w:noProof/>
          <w:sz w:val="20"/>
          <w:szCs w:val="20"/>
        </w:rPr>
      </w:pPr>
      <w:hyperlink w:anchor="_Toc220410903" w:history="1">
        <w:r w:rsidRPr="00972302">
          <w:rPr>
            <w:rStyle w:val="Hyperlink"/>
            <w:noProof/>
            <w:sz w:val="20"/>
            <w:szCs w:val="20"/>
          </w:rPr>
          <w:t>8.6.</w:t>
        </w:r>
        <w:r w:rsidRPr="00972302">
          <w:rPr>
            <w:rFonts w:eastAsiaTheme="minorEastAsia"/>
            <w:noProof/>
            <w:sz w:val="20"/>
            <w:szCs w:val="20"/>
          </w:rPr>
          <w:tab/>
        </w:r>
        <w:r w:rsidRPr="00972302">
          <w:rPr>
            <w:rStyle w:val="Hyperlink"/>
            <w:noProof/>
            <w:sz w:val="20"/>
            <w:szCs w:val="20"/>
          </w:rPr>
          <w:t>WAIVER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_Toc220410903 \h </w:instrText>
        </w:r>
        <w:r w:rsidRPr="00972302">
          <w:rPr>
            <w:noProof/>
            <w:webHidden/>
            <w:sz w:val="20"/>
            <w:szCs w:val="20"/>
          </w:rPr>
        </w:r>
        <w:r w:rsidRPr="00972302">
          <w:rPr>
            <w:noProof/>
            <w:webHidden/>
            <w:sz w:val="20"/>
            <w:szCs w:val="20"/>
          </w:rPr>
          <w:fldChar w:fldCharType="separate"/>
        </w:r>
        <w:r w:rsidR="00847A83">
          <w:rPr>
            <w:noProof/>
            <w:webHidden/>
            <w:sz w:val="20"/>
            <w:szCs w:val="20"/>
          </w:rPr>
          <w:t>43</w:t>
        </w:r>
        <w:r w:rsidRPr="00972302">
          <w:rPr>
            <w:noProof/>
            <w:webHidden/>
            <w:sz w:val="20"/>
            <w:szCs w:val="20"/>
          </w:rPr>
          <w:fldChar w:fldCharType="end"/>
        </w:r>
      </w:hyperlink>
    </w:p>
    <w:p w14:paraId="7706AD88" w14:textId="5B3870D0" w:rsidR="00972302" w:rsidRPr="00972302" w:rsidRDefault="00972302">
      <w:pPr>
        <w:pStyle w:val="TOC1"/>
        <w:tabs>
          <w:tab w:val="left" w:pos="480"/>
          <w:tab w:val="right" w:leader="dot" w:pos="9350"/>
        </w:tabs>
        <w:rPr>
          <w:rFonts w:eastAsiaTheme="minorEastAsia"/>
          <w:noProof/>
          <w:sz w:val="20"/>
          <w:szCs w:val="20"/>
        </w:rPr>
      </w:pPr>
      <w:hyperlink w:anchor="_Toc220410904" w:history="1">
        <w:r w:rsidRPr="00972302">
          <w:rPr>
            <w:rStyle w:val="Hyperlink"/>
            <w:noProof/>
            <w:sz w:val="20"/>
            <w:szCs w:val="20"/>
          </w:rPr>
          <w:t>9.</w:t>
        </w:r>
        <w:r w:rsidRPr="00972302">
          <w:rPr>
            <w:rFonts w:eastAsiaTheme="minorEastAsia"/>
            <w:noProof/>
            <w:sz w:val="20"/>
            <w:szCs w:val="20"/>
          </w:rPr>
          <w:tab/>
        </w:r>
        <w:r w:rsidRPr="00972302">
          <w:rPr>
            <w:rStyle w:val="Hyperlink"/>
            <w:noProof/>
            <w:sz w:val="20"/>
            <w:szCs w:val="20"/>
          </w:rPr>
          <w:t>PAYMENTS AND COMPLETION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_Toc220410904 \h </w:instrText>
        </w:r>
        <w:r w:rsidRPr="00972302">
          <w:rPr>
            <w:noProof/>
            <w:webHidden/>
            <w:sz w:val="20"/>
            <w:szCs w:val="20"/>
          </w:rPr>
        </w:r>
        <w:r w:rsidRPr="00972302">
          <w:rPr>
            <w:noProof/>
            <w:webHidden/>
            <w:sz w:val="20"/>
            <w:szCs w:val="20"/>
          </w:rPr>
          <w:fldChar w:fldCharType="separate"/>
        </w:r>
        <w:r w:rsidR="00847A83">
          <w:rPr>
            <w:noProof/>
            <w:webHidden/>
            <w:sz w:val="20"/>
            <w:szCs w:val="20"/>
          </w:rPr>
          <w:t>43</w:t>
        </w:r>
        <w:r w:rsidRPr="00972302">
          <w:rPr>
            <w:noProof/>
            <w:webHidden/>
            <w:sz w:val="20"/>
            <w:szCs w:val="20"/>
          </w:rPr>
          <w:fldChar w:fldCharType="end"/>
        </w:r>
      </w:hyperlink>
    </w:p>
    <w:p w14:paraId="563C440C" w14:textId="37F3CD49" w:rsidR="00972302" w:rsidRPr="00972302" w:rsidRDefault="00972302">
      <w:pPr>
        <w:pStyle w:val="TOC2"/>
        <w:tabs>
          <w:tab w:val="left" w:pos="960"/>
          <w:tab w:val="right" w:leader="dot" w:pos="9350"/>
        </w:tabs>
        <w:rPr>
          <w:rFonts w:eastAsiaTheme="minorEastAsia"/>
          <w:noProof/>
          <w:sz w:val="20"/>
          <w:szCs w:val="20"/>
        </w:rPr>
      </w:pPr>
      <w:hyperlink w:anchor="_Toc220410905" w:history="1">
        <w:r w:rsidRPr="00972302">
          <w:rPr>
            <w:rStyle w:val="Hyperlink"/>
            <w:noProof/>
            <w:sz w:val="20"/>
            <w:szCs w:val="20"/>
          </w:rPr>
          <w:t>9.1.</w:t>
        </w:r>
        <w:r w:rsidRPr="00972302">
          <w:rPr>
            <w:rFonts w:eastAsiaTheme="minorEastAsia"/>
            <w:noProof/>
            <w:sz w:val="20"/>
            <w:szCs w:val="20"/>
          </w:rPr>
          <w:tab/>
        </w:r>
        <w:r w:rsidRPr="00972302">
          <w:rPr>
            <w:rStyle w:val="Hyperlink"/>
            <w:noProof/>
            <w:sz w:val="20"/>
            <w:szCs w:val="20"/>
          </w:rPr>
          <w:t>COST BREAKDOWN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_Toc220410905 \h </w:instrText>
        </w:r>
        <w:r w:rsidRPr="00972302">
          <w:rPr>
            <w:noProof/>
            <w:webHidden/>
            <w:sz w:val="20"/>
            <w:szCs w:val="20"/>
          </w:rPr>
        </w:r>
        <w:r w:rsidRPr="00972302">
          <w:rPr>
            <w:noProof/>
            <w:webHidden/>
            <w:sz w:val="20"/>
            <w:szCs w:val="20"/>
          </w:rPr>
          <w:fldChar w:fldCharType="separate"/>
        </w:r>
        <w:r w:rsidR="00847A83">
          <w:rPr>
            <w:noProof/>
            <w:webHidden/>
            <w:sz w:val="20"/>
            <w:szCs w:val="20"/>
          </w:rPr>
          <w:t>43</w:t>
        </w:r>
        <w:r w:rsidRPr="00972302">
          <w:rPr>
            <w:noProof/>
            <w:webHidden/>
            <w:sz w:val="20"/>
            <w:szCs w:val="20"/>
          </w:rPr>
          <w:fldChar w:fldCharType="end"/>
        </w:r>
      </w:hyperlink>
    </w:p>
    <w:p w14:paraId="610B741F" w14:textId="0D77EE06" w:rsidR="00972302" w:rsidRPr="00972302" w:rsidRDefault="00972302">
      <w:pPr>
        <w:pStyle w:val="TOC2"/>
        <w:tabs>
          <w:tab w:val="left" w:pos="960"/>
          <w:tab w:val="right" w:leader="dot" w:pos="9350"/>
        </w:tabs>
        <w:rPr>
          <w:rFonts w:eastAsiaTheme="minorEastAsia"/>
          <w:noProof/>
          <w:sz w:val="20"/>
          <w:szCs w:val="20"/>
        </w:rPr>
      </w:pPr>
      <w:hyperlink w:anchor="_Toc220410906" w:history="1">
        <w:r w:rsidRPr="00972302">
          <w:rPr>
            <w:rStyle w:val="Hyperlink"/>
            <w:noProof/>
            <w:sz w:val="20"/>
            <w:szCs w:val="20"/>
          </w:rPr>
          <w:t>9.2.</w:t>
        </w:r>
        <w:r w:rsidRPr="00972302">
          <w:rPr>
            <w:rFonts w:eastAsiaTheme="minorEastAsia"/>
            <w:noProof/>
            <w:sz w:val="20"/>
            <w:szCs w:val="20"/>
          </w:rPr>
          <w:tab/>
        </w:r>
        <w:r w:rsidRPr="00972302">
          <w:rPr>
            <w:rStyle w:val="Hyperlink"/>
            <w:noProof/>
            <w:sz w:val="20"/>
            <w:szCs w:val="20"/>
          </w:rPr>
          <w:t>PROGRESS PAYMENT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_Toc220410906 \h </w:instrText>
        </w:r>
        <w:r w:rsidRPr="00972302">
          <w:rPr>
            <w:noProof/>
            <w:webHidden/>
            <w:sz w:val="20"/>
            <w:szCs w:val="20"/>
          </w:rPr>
        </w:r>
        <w:r w:rsidRPr="00972302">
          <w:rPr>
            <w:noProof/>
            <w:webHidden/>
            <w:sz w:val="20"/>
            <w:szCs w:val="20"/>
          </w:rPr>
          <w:fldChar w:fldCharType="separate"/>
        </w:r>
        <w:r w:rsidR="00847A83">
          <w:rPr>
            <w:noProof/>
            <w:webHidden/>
            <w:sz w:val="20"/>
            <w:szCs w:val="20"/>
          </w:rPr>
          <w:t>44</w:t>
        </w:r>
        <w:r w:rsidRPr="00972302">
          <w:rPr>
            <w:noProof/>
            <w:webHidden/>
            <w:sz w:val="20"/>
            <w:szCs w:val="20"/>
          </w:rPr>
          <w:fldChar w:fldCharType="end"/>
        </w:r>
      </w:hyperlink>
    </w:p>
    <w:p w14:paraId="0F72BB75" w14:textId="571F7F56" w:rsidR="00972302" w:rsidRPr="00972302" w:rsidRDefault="00972302">
      <w:pPr>
        <w:pStyle w:val="TOC2"/>
        <w:tabs>
          <w:tab w:val="left" w:pos="960"/>
          <w:tab w:val="right" w:leader="dot" w:pos="9350"/>
        </w:tabs>
        <w:rPr>
          <w:rFonts w:eastAsiaTheme="minorEastAsia"/>
          <w:noProof/>
          <w:sz w:val="20"/>
          <w:szCs w:val="20"/>
        </w:rPr>
      </w:pPr>
      <w:hyperlink w:anchor="_Toc220410907" w:history="1">
        <w:r w:rsidRPr="00972302">
          <w:rPr>
            <w:rStyle w:val="Hyperlink"/>
            <w:noProof/>
            <w:sz w:val="20"/>
            <w:szCs w:val="20"/>
          </w:rPr>
          <w:t>9.3.</w:t>
        </w:r>
        <w:r w:rsidRPr="00972302">
          <w:rPr>
            <w:rFonts w:eastAsiaTheme="minorEastAsia"/>
            <w:noProof/>
            <w:sz w:val="20"/>
            <w:szCs w:val="20"/>
          </w:rPr>
          <w:tab/>
        </w:r>
        <w:r w:rsidRPr="00972302">
          <w:rPr>
            <w:rStyle w:val="Hyperlink"/>
            <w:noProof/>
            <w:sz w:val="20"/>
            <w:szCs w:val="20"/>
          </w:rPr>
          <w:t>APPLICATION FOR PAYMENT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_Toc220410907 \h </w:instrText>
        </w:r>
        <w:r w:rsidRPr="00972302">
          <w:rPr>
            <w:noProof/>
            <w:webHidden/>
            <w:sz w:val="20"/>
            <w:szCs w:val="20"/>
          </w:rPr>
        </w:r>
        <w:r w:rsidRPr="00972302">
          <w:rPr>
            <w:noProof/>
            <w:webHidden/>
            <w:sz w:val="20"/>
            <w:szCs w:val="20"/>
          </w:rPr>
          <w:fldChar w:fldCharType="separate"/>
        </w:r>
        <w:r w:rsidR="00847A83">
          <w:rPr>
            <w:noProof/>
            <w:webHidden/>
            <w:sz w:val="20"/>
            <w:szCs w:val="20"/>
          </w:rPr>
          <w:t>44</w:t>
        </w:r>
        <w:r w:rsidRPr="00972302">
          <w:rPr>
            <w:noProof/>
            <w:webHidden/>
            <w:sz w:val="20"/>
            <w:szCs w:val="20"/>
          </w:rPr>
          <w:fldChar w:fldCharType="end"/>
        </w:r>
      </w:hyperlink>
    </w:p>
    <w:p w14:paraId="3F8E2416" w14:textId="288BEDEE" w:rsidR="00972302" w:rsidRPr="00972302" w:rsidRDefault="00972302">
      <w:pPr>
        <w:pStyle w:val="TOC2"/>
        <w:tabs>
          <w:tab w:val="left" w:pos="960"/>
          <w:tab w:val="right" w:leader="dot" w:pos="9350"/>
        </w:tabs>
        <w:rPr>
          <w:rFonts w:eastAsiaTheme="minorEastAsia"/>
          <w:noProof/>
          <w:sz w:val="20"/>
          <w:szCs w:val="20"/>
        </w:rPr>
      </w:pPr>
      <w:hyperlink w:anchor="_Toc220410908" w:history="1">
        <w:r w:rsidRPr="00972302">
          <w:rPr>
            <w:rStyle w:val="Hyperlink"/>
            <w:noProof/>
            <w:sz w:val="20"/>
            <w:szCs w:val="20"/>
          </w:rPr>
          <w:t>9.4.</w:t>
        </w:r>
        <w:r w:rsidRPr="00972302">
          <w:rPr>
            <w:rFonts w:eastAsiaTheme="minorEastAsia"/>
            <w:noProof/>
            <w:sz w:val="20"/>
            <w:szCs w:val="20"/>
          </w:rPr>
          <w:tab/>
        </w:r>
        <w:r w:rsidRPr="00972302">
          <w:rPr>
            <w:rStyle w:val="Hyperlink"/>
            <w:noProof/>
            <w:sz w:val="20"/>
            <w:szCs w:val="20"/>
          </w:rPr>
          <w:t>CERTIFICATE FOR PAYMENT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_Toc220410908 \h </w:instrText>
        </w:r>
        <w:r w:rsidRPr="00972302">
          <w:rPr>
            <w:noProof/>
            <w:webHidden/>
            <w:sz w:val="20"/>
            <w:szCs w:val="20"/>
          </w:rPr>
        </w:r>
        <w:r w:rsidRPr="00972302">
          <w:rPr>
            <w:noProof/>
            <w:webHidden/>
            <w:sz w:val="20"/>
            <w:szCs w:val="20"/>
          </w:rPr>
          <w:fldChar w:fldCharType="separate"/>
        </w:r>
        <w:r w:rsidR="00847A83">
          <w:rPr>
            <w:noProof/>
            <w:webHidden/>
            <w:sz w:val="20"/>
            <w:szCs w:val="20"/>
          </w:rPr>
          <w:t>45</w:t>
        </w:r>
        <w:r w:rsidRPr="00972302">
          <w:rPr>
            <w:noProof/>
            <w:webHidden/>
            <w:sz w:val="20"/>
            <w:szCs w:val="20"/>
          </w:rPr>
          <w:fldChar w:fldCharType="end"/>
        </w:r>
      </w:hyperlink>
    </w:p>
    <w:p w14:paraId="4B0B3CC1" w14:textId="7E660FF2" w:rsidR="00972302" w:rsidRPr="00972302" w:rsidRDefault="00972302">
      <w:pPr>
        <w:pStyle w:val="TOC2"/>
        <w:tabs>
          <w:tab w:val="left" w:pos="960"/>
          <w:tab w:val="right" w:leader="dot" w:pos="9350"/>
        </w:tabs>
        <w:rPr>
          <w:rFonts w:eastAsiaTheme="minorEastAsia"/>
          <w:noProof/>
          <w:sz w:val="20"/>
          <w:szCs w:val="20"/>
        </w:rPr>
      </w:pPr>
      <w:hyperlink w:anchor="_Toc220410909" w:history="1">
        <w:r w:rsidRPr="00972302">
          <w:rPr>
            <w:rStyle w:val="Hyperlink"/>
            <w:noProof/>
            <w:sz w:val="20"/>
            <w:szCs w:val="20"/>
          </w:rPr>
          <w:t>9.5.</w:t>
        </w:r>
        <w:r w:rsidRPr="00972302">
          <w:rPr>
            <w:rFonts w:eastAsiaTheme="minorEastAsia"/>
            <w:noProof/>
            <w:sz w:val="20"/>
            <w:szCs w:val="20"/>
          </w:rPr>
          <w:tab/>
        </w:r>
        <w:r w:rsidRPr="00972302">
          <w:rPr>
            <w:rStyle w:val="Hyperlink"/>
            <w:noProof/>
            <w:sz w:val="20"/>
            <w:szCs w:val="20"/>
          </w:rPr>
          <w:t>DEPOSIT OF SECURITIES IN LIEU OF RETENTION AND DEPOSIT OF RETENTION INTO ESCROW</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_Toc220410909 \h </w:instrText>
        </w:r>
        <w:r w:rsidRPr="00972302">
          <w:rPr>
            <w:noProof/>
            <w:webHidden/>
            <w:sz w:val="20"/>
            <w:szCs w:val="20"/>
          </w:rPr>
        </w:r>
        <w:r w:rsidRPr="00972302">
          <w:rPr>
            <w:noProof/>
            <w:webHidden/>
            <w:sz w:val="20"/>
            <w:szCs w:val="20"/>
          </w:rPr>
          <w:fldChar w:fldCharType="separate"/>
        </w:r>
        <w:r w:rsidR="00847A83">
          <w:rPr>
            <w:noProof/>
            <w:webHidden/>
            <w:sz w:val="20"/>
            <w:szCs w:val="20"/>
          </w:rPr>
          <w:t>46</w:t>
        </w:r>
        <w:r w:rsidRPr="00972302">
          <w:rPr>
            <w:noProof/>
            <w:webHidden/>
            <w:sz w:val="20"/>
            <w:szCs w:val="20"/>
          </w:rPr>
          <w:fldChar w:fldCharType="end"/>
        </w:r>
      </w:hyperlink>
    </w:p>
    <w:p w14:paraId="09268D03" w14:textId="794D8A37" w:rsidR="00972302" w:rsidRPr="00972302" w:rsidRDefault="00972302">
      <w:pPr>
        <w:pStyle w:val="TOC2"/>
        <w:tabs>
          <w:tab w:val="left" w:pos="960"/>
          <w:tab w:val="right" w:leader="dot" w:pos="9350"/>
        </w:tabs>
        <w:rPr>
          <w:rFonts w:eastAsiaTheme="minorEastAsia"/>
          <w:noProof/>
          <w:sz w:val="20"/>
          <w:szCs w:val="20"/>
        </w:rPr>
      </w:pPr>
      <w:hyperlink w:anchor="_Toc220410910" w:history="1">
        <w:r w:rsidRPr="00972302">
          <w:rPr>
            <w:rStyle w:val="Hyperlink"/>
            <w:noProof/>
            <w:sz w:val="20"/>
            <w:szCs w:val="20"/>
          </w:rPr>
          <w:t>9.6.</w:t>
        </w:r>
        <w:r w:rsidRPr="00972302">
          <w:rPr>
            <w:rFonts w:eastAsiaTheme="minorEastAsia"/>
            <w:noProof/>
            <w:sz w:val="20"/>
            <w:szCs w:val="20"/>
          </w:rPr>
          <w:tab/>
        </w:r>
        <w:r w:rsidRPr="00972302">
          <w:rPr>
            <w:rStyle w:val="Hyperlink"/>
            <w:noProof/>
            <w:sz w:val="20"/>
            <w:szCs w:val="20"/>
          </w:rPr>
          <w:t>BENEFICIAL OCCUPANCY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_Toc220410910 \h </w:instrText>
        </w:r>
        <w:r w:rsidRPr="00972302">
          <w:rPr>
            <w:noProof/>
            <w:webHidden/>
            <w:sz w:val="20"/>
            <w:szCs w:val="20"/>
          </w:rPr>
        </w:r>
        <w:r w:rsidRPr="00972302">
          <w:rPr>
            <w:noProof/>
            <w:webHidden/>
            <w:sz w:val="20"/>
            <w:szCs w:val="20"/>
          </w:rPr>
          <w:fldChar w:fldCharType="separate"/>
        </w:r>
        <w:r w:rsidR="00847A83">
          <w:rPr>
            <w:noProof/>
            <w:webHidden/>
            <w:sz w:val="20"/>
            <w:szCs w:val="20"/>
          </w:rPr>
          <w:t>47</w:t>
        </w:r>
        <w:r w:rsidRPr="00972302">
          <w:rPr>
            <w:noProof/>
            <w:webHidden/>
            <w:sz w:val="20"/>
            <w:szCs w:val="20"/>
          </w:rPr>
          <w:fldChar w:fldCharType="end"/>
        </w:r>
      </w:hyperlink>
    </w:p>
    <w:p w14:paraId="26FC57DA" w14:textId="7F8388F3" w:rsidR="00972302" w:rsidRPr="00972302" w:rsidRDefault="00972302">
      <w:pPr>
        <w:pStyle w:val="TOC2"/>
        <w:tabs>
          <w:tab w:val="left" w:pos="960"/>
          <w:tab w:val="right" w:leader="dot" w:pos="9350"/>
        </w:tabs>
        <w:rPr>
          <w:rFonts w:eastAsiaTheme="minorEastAsia"/>
          <w:noProof/>
          <w:sz w:val="20"/>
          <w:szCs w:val="20"/>
        </w:rPr>
      </w:pPr>
      <w:hyperlink w:anchor="_Toc220410911" w:history="1">
        <w:r w:rsidRPr="00972302">
          <w:rPr>
            <w:rStyle w:val="Hyperlink"/>
            <w:noProof/>
            <w:sz w:val="20"/>
            <w:szCs w:val="20"/>
          </w:rPr>
          <w:t>9.7.</w:t>
        </w:r>
        <w:r w:rsidRPr="00972302">
          <w:rPr>
            <w:rFonts w:eastAsiaTheme="minorEastAsia"/>
            <w:noProof/>
            <w:sz w:val="20"/>
            <w:szCs w:val="20"/>
          </w:rPr>
          <w:tab/>
        </w:r>
        <w:r w:rsidRPr="00972302">
          <w:rPr>
            <w:rStyle w:val="Hyperlink"/>
            <w:noProof/>
            <w:sz w:val="20"/>
            <w:szCs w:val="20"/>
          </w:rPr>
          <w:t>SUBSTANTIAL COMPLETION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_Toc220410911 \h </w:instrText>
        </w:r>
        <w:r w:rsidRPr="00972302">
          <w:rPr>
            <w:noProof/>
            <w:webHidden/>
            <w:sz w:val="20"/>
            <w:szCs w:val="20"/>
          </w:rPr>
        </w:r>
        <w:r w:rsidRPr="00972302">
          <w:rPr>
            <w:noProof/>
            <w:webHidden/>
            <w:sz w:val="20"/>
            <w:szCs w:val="20"/>
          </w:rPr>
          <w:fldChar w:fldCharType="separate"/>
        </w:r>
        <w:r w:rsidR="00847A83">
          <w:rPr>
            <w:noProof/>
            <w:webHidden/>
            <w:sz w:val="20"/>
            <w:szCs w:val="20"/>
          </w:rPr>
          <w:t>47</w:t>
        </w:r>
        <w:r w:rsidRPr="00972302">
          <w:rPr>
            <w:noProof/>
            <w:webHidden/>
            <w:sz w:val="20"/>
            <w:szCs w:val="20"/>
          </w:rPr>
          <w:fldChar w:fldCharType="end"/>
        </w:r>
      </w:hyperlink>
    </w:p>
    <w:p w14:paraId="39C2FCAB" w14:textId="29D9524B" w:rsidR="00972302" w:rsidRPr="00972302" w:rsidRDefault="00972302">
      <w:pPr>
        <w:pStyle w:val="TOC2"/>
        <w:tabs>
          <w:tab w:val="left" w:pos="960"/>
          <w:tab w:val="right" w:leader="dot" w:pos="9350"/>
        </w:tabs>
        <w:rPr>
          <w:rFonts w:eastAsiaTheme="minorEastAsia"/>
          <w:noProof/>
          <w:sz w:val="20"/>
          <w:szCs w:val="20"/>
        </w:rPr>
      </w:pPr>
      <w:hyperlink w:anchor="_Toc220410912" w:history="1">
        <w:r w:rsidRPr="00972302">
          <w:rPr>
            <w:rStyle w:val="Hyperlink"/>
            <w:noProof/>
            <w:sz w:val="20"/>
            <w:szCs w:val="20"/>
          </w:rPr>
          <w:t>9.8.</w:t>
        </w:r>
        <w:r w:rsidRPr="00972302">
          <w:rPr>
            <w:rFonts w:eastAsiaTheme="minorEastAsia"/>
            <w:noProof/>
            <w:sz w:val="20"/>
            <w:szCs w:val="20"/>
          </w:rPr>
          <w:tab/>
        </w:r>
        <w:r w:rsidRPr="00972302">
          <w:rPr>
            <w:rStyle w:val="Hyperlink"/>
            <w:noProof/>
            <w:sz w:val="20"/>
            <w:szCs w:val="20"/>
          </w:rPr>
          <w:t>FINAL COMPLETION, FINAL PAYMENT, AND RELEASE OF RETENTION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_Toc220410912 \h </w:instrText>
        </w:r>
        <w:r w:rsidRPr="00972302">
          <w:rPr>
            <w:noProof/>
            <w:webHidden/>
            <w:sz w:val="20"/>
            <w:szCs w:val="20"/>
          </w:rPr>
        </w:r>
        <w:r w:rsidRPr="00972302">
          <w:rPr>
            <w:noProof/>
            <w:webHidden/>
            <w:sz w:val="20"/>
            <w:szCs w:val="20"/>
          </w:rPr>
          <w:fldChar w:fldCharType="separate"/>
        </w:r>
        <w:r w:rsidR="00847A83">
          <w:rPr>
            <w:noProof/>
            <w:webHidden/>
            <w:sz w:val="20"/>
            <w:szCs w:val="20"/>
          </w:rPr>
          <w:t>48</w:t>
        </w:r>
        <w:r w:rsidRPr="00972302">
          <w:rPr>
            <w:noProof/>
            <w:webHidden/>
            <w:sz w:val="20"/>
            <w:szCs w:val="20"/>
          </w:rPr>
          <w:fldChar w:fldCharType="end"/>
        </w:r>
      </w:hyperlink>
    </w:p>
    <w:p w14:paraId="086407FD" w14:textId="54EEE615" w:rsidR="00972302" w:rsidRPr="00972302" w:rsidRDefault="00972302">
      <w:pPr>
        <w:pStyle w:val="TOC1"/>
        <w:tabs>
          <w:tab w:val="left" w:pos="720"/>
          <w:tab w:val="right" w:leader="dot" w:pos="9350"/>
        </w:tabs>
        <w:rPr>
          <w:rFonts w:eastAsiaTheme="minorEastAsia"/>
          <w:noProof/>
          <w:sz w:val="20"/>
          <w:szCs w:val="20"/>
        </w:rPr>
      </w:pPr>
      <w:hyperlink w:anchor="_Toc220410913" w:history="1">
        <w:r w:rsidRPr="00972302">
          <w:rPr>
            <w:rStyle w:val="Hyperlink"/>
            <w:noProof/>
            <w:sz w:val="20"/>
            <w:szCs w:val="20"/>
          </w:rPr>
          <w:t>10.</w:t>
        </w:r>
        <w:r w:rsidRPr="00972302">
          <w:rPr>
            <w:rFonts w:eastAsiaTheme="minorEastAsia"/>
            <w:noProof/>
            <w:sz w:val="20"/>
            <w:szCs w:val="20"/>
          </w:rPr>
          <w:tab/>
        </w:r>
        <w:r>
          <w:rPr>
            <w:rFonts w:eastAsiaTheme="minorEastAsia"/>
            <w:noProof/>
            <w:sz w:val="20"/>
            <w:szCs w:val="20"/>
          </w:rPr>
          <w:t>PROTECTION OF PERSONS AND PROPERTY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_Toc220410913 \h </w:instrText>
        </w:r>
        <w:r w:rsidRPr="00972302">
          <w:rPr>
            <w:noProof/>
            <w:webHidden/>
            <w:sz w:val="20"/>
            <w:szCs w:val="20"/>
          </w:rPr>
        </w:r>
        <w:r w:rsidRPr="00972302">
          <w:rPr>
            <w:noProof/>
            <w:webHidden/>
            <w:sz w:val="20"/>
            <w:szCs w:val="20"/>
          </w:rPr>
          <w:fldChar w:fldCharType="separate"/>
        </w:r>
        <w:r w:rsidR="00847A83">
          <w:rPr>
            <w:noProof/>
            <w:webHidden/>
            <w:sz w:val="20"/>
            <w:szCs w:val="20"/>
          </w:rPr>
          <w:t>49</w:t>
        </w:r>
        <w:r w:rsidRPr="00972302">
          <w:rPr>
            <w:noProof/>
            <w:webHidden/>
            <w:sz w:val="20"/>
            <w:szCs w:val="20"/>
          </w:rPr>
          <w:fldChar w:fldCharType="end"/>
        </w:r>
      </w:hyperlink>
    </w:p>
    <w:p w14:paraId="00931C8D" w14:textId="4DE237FA" w:rsidR="00972302" w:rsidRPr="00972302" w:rsidRDefault="00972302">
      <w:pPr>
        <w:pStyle w:val="TOC2"/>
        <w:tabs>
          <w:tab w:val="left" w:pos="1200"/>
          <w:tab w:val="right" w:leader="dot" w:pos="9350"/>
        </w:tabs>
        <w:rPr>
          <w:rFonts w:eastAsiaTheme="minorEastAsia"/>
          <w:noProof/>
          <w:sz w:val="20"/>
          <w:szCs w:val="20"/>
        </w:rPr>
      </w:pPr>
      <w:hyperlink w:anchor="_Toc220410914" w:history="1">
        <w:r w:rsidRPr="00972302">
          <w:rPr>
            <w:rStyle w:val="Hyperlink"/>
            <w:noProof/>
            <w:sz w:val="20"/>
            <w:szCs w:val="20"/>
          </w:rPr>
          <w:t>10.1.</w:t>
        </w:r>
        <w:r w:rsidRPr="00972302">
          <w:rPr>
            <w:rFonts w:eastAsiaTheme="minorEastAsia"/>
            <w:noProof/>
            <w:sz w:val="20"/>
            <w:szCs w:val="20"/>
          </w:rPr>
          <w:tab/>
        </w:r>
        <w:r w:rsidRPr="00972302">
          <w:rPr>
            <w:rStyle w:val="Hyperlink"/>
            <w:noProof/>
            <w:sz w:val="20"/>
            <w:szCs w:val="20"/>
          </w:rPr>
          <w:t>SAFETY PRECAUTIONS AND PROGRAMS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_Toc220410914 \h </w:instrText>
        </w:r>
        <w:r w:rsidRPr="00972302">
          <w:rPr>
            <w:noProof/>
            <w:webHidden/>
            <w:sz w:val="20"/>
            <w:szCs w:val="20"/>
          </w:rPr>
        </w:r>
        <w:r w:rsidRPr="00972302">
          <w:rPr>
            <w:noProof/>
            <w:webHidden/>
            <w:sz w:val="20"/>
            <w:szCs w:val="20"/>
          </w:rPr>
          <w:fldChar w:fldCharType="separate"/>
        </w:r>
        <w:r w:rsidR="00847A83">
          <w:rPr>
            <w:noProof/>
            <w:webHidden/>
            <w:sz w:val="20"/>
            <w:szCs w:val="20"/>
          </w:rPr>
          <w:t>49</w:t>
        </w:r>
        <w:r w:rsidRPr="00972302">
          <w:rPr>
            <w:noProof/>
            <w:webHidden/>
            <w:sz w:val="20"/>
            <w:szCs w:val="20"/>
          </w:rPr>
          <w:fldChar w:fldCharType="end"/>
        </w:r>
      </w:hyperlink>
    </w:p>
    <w:p w14:paraId="26BB0412" w14:textId="15837617" w:rsidR="00972302" w:rsidRPr="00972302" w:rsidRDefault="00972302">
      <w:pPr>
        <w:pStyle w:val="TOC2"/>
        <w:tabs>
          <w:tab w:val="left" w:pos="1200"/>
          <w:tab w:val="right" w:leader="dot" w:pos="9350"/>
        </w:tabs>
        <w:rPr>
          <w:rFonts w:eastAsiaTheme="minorEastAsia"/>
          <w:noProof/>
          <w:sz w:val="20"/>
          <w:szCs w:val="20"/>
        </w:rPr>
      </w:pPr>
      <w:hyperlink w:anchor="_Toc220410915" w:history="1">
        <w:r w:rsidRPr="00972302">
          <w:rPr>
            <w:rStyle w:val="Hyperlink"/>
            <w:noProof/>
            <w:sz w:val="20"/>
            <w:szCs w:val="20"/>
          </w:rPr>
          <w:t>10.2.</w:t>
        </w:r>
        <w:r w:rsidRPr="00972302">
          <w:rPr>
            <w:rFonts w:eastAsiaTheme="minorEastAsia"/>
            <w:noProof/>
            <w:sz w:val="20"/>
            <w:szCs w:val="20"/>
          </w:rPr>
          <w:tab/>
        </w:r>
        <w:r w:rsidRPr="00972302">
          <w:rPr>
            <w:rStyle w:val="Hyperlink"/>
            <w:noProof/>
            <w:sz w:val="20"/>
            <w:szCs w:val="20"/>
          </w:rPr>
          <w:t>SAFETY OF PERSONS AND PROPERTY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_Toc220410915 \h </w:instrText>
        </w:r>
        <w:r w:rsidRPr="00972302">
          <w:rPr>
            <w:noProof/>
            <w:webHidden/>
            <w:sz w:val="20"/>
            <w:szCs w:val="20"/>
          </w:rPr>
        </w:r>
        <w:r w:rsidRPr="00972302">
          <w:rPr>
            <w:noProof/>
            <w:webHidden/>
            <w:sz w:val="20"/>
            <w:szCs w:val="20"/>
          </w:rPr>
          <w:fldChar w:fldCharType="separate"/>
        </w:r>
        <w:r w:rsidR="00847A83">
          <w:rPr>
            <w:noProof/>
            <w:webHidden/>
            <w:sz w:val="20"/>
            <w:szCs w:val="20"/>
          </w:rPr>
          <w:t>49</w:t>
        </w:r>
        <w:r w:rsidRPr="00972302">
          <w:rPr>
            <w:noProof/>
            <w:webHidden/>
            <w:sz w:val="20"/>
            <w:szCs w:val="20"/>
          </w:rPr>
          <w:fldChar w:fldCharType="end"/>
        </w:r>
      </w:hyperlink>
    </w:p>
    <w:p w14:paraId="6F97FEE1" w14:textId="480A7E06" w:rsidR="00972302" w:rsidRPr="00972302" w:rsidRDefault="00972302">
      <w:pPr>
        <w:pStyle w:val="TOC2"/>
        <w:tabs>
          <w:tab w:val="left" w:pos="1200"/>
          <w:tab w:val="right" w:leader="dot" w:pos="9350"/>
        </w:tabs>
        <w:rPr>
          <w:rFonts w:eastAsiaTheme="minorEastAsia"/>
          <w:noProof/>
          <w:sz w:val="20"/>
          <w:szCs w:val="20"/>
        </w:rPr>
      </w:pPr>
      <w:hyperlink w:anchor="_Toc220410916" w:history="1">
        <w:r w:rsidRPr="00972302">
          <w:rPr>
            <w:rStyle w:val="Hyperlink"/>
            <w:noProof/>
            <w:sz w:val="20"/>
            <w:szCs w:val="20"/>
          </w:rPr>
          <w:t>10.3.</w:t>
        </w:r>
        <w:r w:rsidRPr="00972302">
          <w:rPr>
            <w:rFonts w:eastAsiaTheme="minorEastAsia"/>
            <w:noProof/>
            <w:sz w:val="20"/>
            <w:szCs w:val="20"/>
          </w:rPr>
          <w:tab/>
        </w:r>
        <w:r w:rsidRPr="00972302">
          <w:rPr>
            <w:rStyle w:val="Hyperlink"/>
            <w:noProof/>
            <w:sz w:val="20"/>
            <w:szCs w:val="20"/>
          </w:rPr>
          <w:t>EMERGENCIES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_Toc220410916 \h </w:instrText>
        </w:r>
        <w:r w:rsidRPr="00972302">
          <w:rPr>
            <w:noProof/>
            <w:webHidden/>
            <w:sz w:val="20"/>
            <w:szCs w:val="20"/>
          </w:rPr>
        </w:r>
        <w:r w:rsidRPr="00972302">
          <w:rPr>
            <w:noProof/>
            <w:webHidden/>
            <w:sz w:val="20"/>
            <w:szCs w:val="20"/>
          </w:rPr>
          <w:fldChar w:fldCharType="separate"/>
        </w:r>
        <w:r w:rsidR="00847A83">
          <w:rPr>
            <w:noProof/>
            <w:webHidden/>
            <w:sz w:val="20"/>
            <w:szCs w:val="20"/>
          </w:rPr>
          <w:t>49</w:t>
        </w:r>
        <w:r w:rsidRPr="00972302">
          <w:rPr>
            <w:noProof/>
            <w:webHidden/>
            <w:sz w:val="20"/>
            <w:szCs w:val="20"/>
          </w:rPr>
          <w:fldChar w:fldCharType="end"/>
        </w:r>
      </w:hyperlink>
    </w:p>
    <w:p w14:paraId="3519E900" w14:textId="4934D042" w:rsidR="00972302" w:rsidRPr="00972302" w:rsidRDefault="00972302">
      <w:pPr>
        <w:pStyle w:val="TOC1"/>
        <w:tabs>
          <w:tab w:val="left" w:pos="720"/>
          <w:tab w:val="right" w:leader="dot" w:pos="9350"/>
        </w:tabs>
        <w:rPr>
          <w:rFonts w:eastAsiaTheme="minorEastAsia"/>
          <w:noProof/>
          <w:sz w:val="20"/>
          <w:szCs w:val="20"/>
        </w:rPr>
      </w:pPr>
      <w:hyperlink w:anchor="_Toc220410917" w:history="1">
        <w:r w:rsidRPr="00972302">
          <w:rPr>
            <w:rStyle w:val="Hyperlink"/>
            <w:noProof/>
            <w:sz w:val="20"/>
            <w:szCs w:val="20"/>
          </w:rPr>
          <w:t>11.</w:t>
        </w:r>
        <w:r w:rsidRPr="00972302">
          <w:rPr>
            <w:rFonts w:eastAsiaTheme="minorEastAsia"/>
            <w:noProof/>
            <w:sz w:val="20"/>
            <w:szCs w:val="20"/>
          </w:rPr>
          <w:tab/>
        </w:r>
        <w:r w:rsidRPr="00972302">
          <w:rPr>
            <w:rStyle w:val="Hyperlink"/>
            <w:noProof/>
            <w:sz w:val="20"/>
            <w:szCs w:val="20"/>
          </w:rPr>
          <w:t>INSURANCE AND BONDS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_Toc220410917 \h </w:instrText>
        </w:r>
        <w:r w:rsidRPr="00972302">
          <w:rPr>
            <w:noProof/>
            <w:webHidden/>
            <w:sz w:val="20"/>
            <w:szCs w:val="20"/>
          </w:rPr>
        </w:r>
        <w:r w:rsidRPr="00972302">
          <w:rPr>
            <w:noProof/>
            <w:webHidden/>
            <w:sz w:val="20"/>
            <w:szCs w:val="20"/>
          </w:rPr>
          <w:fldChar w:fldCharType="separate"/>
        </w:r>
        <w:r w:rsidR="00847A83">
          <w:rPr>
            <w:noProof/>
            <w:webHidden/>
            <w:sz w:val="20"/>
            <w:szCs w:val="20"/>
          </w:rPr>
          <w:t>49</w:t>
        </w:r>
        <w:r w:rsidRPr="00972302">
          <w:rPr>
            <w:noProof/>
            <w:webHidden/>
            <w:sz w:val="20"/>
            <w:szCs w:val="20"/>
          </w:rPr>
          <w:fldChar w:fldCharType="end"/>
        </w:r>
      </w:hyperlink>
    </w:p>
    <w:p w14:paraId="3E0C6C68" w14:textId="14470A84" w:rsidR="00972302" w:rsidRPr="00972302" w:rsidRDefault="00972302">
      <w:pPr>
        <w:pStyle w:val="TOC2"/>
        <w:tabs>
          <w:tab w:val="left" w:pos="1200"/>
          <w:tab w:val="right" w:leader="dot" w:pos="9350"/>
        </w:tabs>
        <w:rPr>
          <w:rFonts w:eastAsiaTheme="minorEastAsia"/>
          <w:noProof/>
          <w:sz w:val="20"/>
          <w:szCs w:val="20"/>
        </w:rPr>
      </w:pPr>
      <w:hyperlink w:anchor="_Toc220410918" w:history="1">
        <w:r w:rsidRPr="00972302">
          <w:rPr>
            <w:rStyle w:val="Hyperlink"/>
            <w:noProof/>
            <w:sz w:val="20"/>
            <w:szCs w:val="20"/>
          </w:rPr>
          <w:t>11.1.</w:t>
        </w:r>
        <w:r w:rsidRPr="00972302">
          <w:rPr>
            <w:rFonts w:eastAsiaTheme="minorEastAsia"/>
            <w:noProof/>
            <w:sz w:val="20"/>
            <w:szCs w:val="20"/>
          </w:rPr>
          <w:tab/>
        </w:r>
        <w:r w:rsidRPr="00972302">
          <w:rPr>
            <w:rStyle w:val="Hyperlink"/>
            <w:noProof/>
            <w:sz w:val="20"/>
            <w:szCs w:val="20"/>
          </w:rPr>
          <w:t>UNIVERSITY CONTROLLED INSURANCE PROGRAM</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_Toc220410918 \h </w:instrText>
        </w:r>
        <w:r w:rsidRPr="00972302">
          <w:rPr>
            <w:noProof/>
            <w:webHidden/>
            <w:sz w:val="20"/>
            <w:szCs w:val="20"/>
          </w:rPr>
        </w:r>
        <w:r w:rsidRPr="00972302">
          <w:rPr>
            <w:noProof/>
            <w:webHidden/>
            <w:sz w:val="20"/>
            <w:szCs w:val="20"/>
          </w:rPr>
          <w:fldChar w:fldCharType="separate"/>
        </w:r>
        <w:r w:rsidR="00847A83">
          <w:rPr>
            <w:noProof/>
            <w:webHidden/>
            <w:sz w:val="20"/>
            <w:szCs w:val="20"/>
          </w:rPr>
          <w:t>49</w:t>
        </w:r>
        <w:r w:rsidRPr="00972302">
          <w:rPr>
            <w:noProof/>
            <w:webHidden/>
            <w:sz w:val="20"/>
            <w:szCs w:val="20"/>
          </w:rPr>
          <w:fldChar w:fldCharType="end"/>
        </w:r>
      </w:hyperlink>
    </w:p>
    <w:p w14:paraId="7DA7AF97" w14:textId="635164D0" w:rsidR="00972302" w:rsidRPr="00972302" w:rsidRDefault="00972302">
      <w:pPr>
        <w:pStyle w:val="TOC2"/>
        <w:tabs>
          <w:tab w:val="left" w:pos="1200"/>
          <w:tab w:val="right" w:leader="dot" w:pos="9350"/>
        </w:tabs>
        <w:rPr>
          <w:rFonts w:eastAsiaTheme="minorEastAsia"/>
          <w:noProof/>
          <w:sz w:val="20"/>
          <w:szCs w:val="20"/>
        </w:rPr>
      </w:pPr>
      <w:hyperlink w:anchor="_Toc220410919" w:history="1">
        <w:r w:rsidRPr="00972302">
          <w:rPr>
            <w:rStyle w:val="Hyperlink"/>
            <w:noProof/>
            <w:sz w:val="20"/>
            <w:szCs w:val="20"/>
          </w:rPr>
          <w:t>11.2.</w:t>
        </w:r>
        <w:r w:rsidRPr="00972302">
          <w:rPr>
            <w:rFonts w:eastAsiaTheme="minorEastAsia"/>
            <w:noProof/>
            <w:sz w:val="20"/>
            <w:szCs w:val="20"/>
          </w:rPr>
          <w:tab/>
        </w:r>
        <w:r w:rsidRPr="00972302">
          <w:rPr>
            <w:rStyle w:val="Hyperlink"/>
            <w:noProof/>
            <w:sz w:val="20"/>
            <w:szCs w:val="20"/>
          </w:rPr>
          <w:t>BUILDER'S RISK PROPERTY INSURANCE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_Toc220410919 \h </w:instrText>
        </w:r>
        <w:r w:rsidRPr="00972302">
          <w:rPr>
            <w:noProof/>
            <w:webHidden/>
            <w:sz w:val="20"/>
            <w:szCs w:val="20"/>
          </w:rPr>
        </w:r>
        <w:r w:rsidRPr="00972302">
          <w:rPr>
            <w:noProof/>
            <w:webHidden/>
            <w:sz w:val="20"/>
            <w:szCs w:val="20"/>
          </w:rPr>
          <w:fldChar w:fldCharType="separate"/>
        </w:r>
        <w:r w:rsidR="00847A83">
          <w:rPr>
            <w:noProof/>
            <w:webHidden/>
            <w:sz w:val="20"/>
            <w:szCs w:val="20"/>
          </w:rPr>
          <w:t>58</w:t>
        </w:r>
        <w:r w:rsidRPr="00972302">
          <w:rPr>
            <w:noProof/>
            <w:webHidden/>
            <w:sz w:val="20"/>
            <w:szCs w:val="20"/>
          </w:rPr>
          <w:fldChar w:fldCharType="end"/>
        </w:r>
      </w:hyperlink>
    </w:p>
    <w:p w14:paraId="25081D95" w14:textId="3BCE7033" w:rsidR="00972302" w:rsidRPr="00972302" w:rsidRDefault="00972302">
      <w:pPr>
        <w:pStyle w:val="TOC2"/>
        <w:tabs>
          <w:tab w:val="left" w:pos="1200"/>
          <w:tab w:val="right" w:leader="dot" w:pos="9350"/>
        </w:tabs>
        <w:rPr>
          <w:rFonts w:eastAsiaTheme="minorEastAsia"/>
          <w:noProof/>
          <w:sz w:val="20"/>
          <w:szCs w:val="20"/>
        </w:rPr>
      </w:pPr>
      <w:hyperlink w:anchor="_Toc220410920" w:history="1">
        <w:r w:rsidRPr="00972302">
          <w:rPr>
            <w:rStyle w:val="Hyperlink"/>
            <w:noProof/>
            <w:sz w:val="20"/>
            <w:szCs w:val="20"/>
          </w:rPr>
          <w:t>11.3.</w:t>
        </w:r>
        <w:r w:rsidRPr="00972302">
          <w:rPr>
            <w:rFonts w:eastAsiaTheme="minorEastAsia"/>
            <w:noProof/>
            <w:sz w:val="20"/>
            <w:szCs w:val="20"/>
          </w:rPr>
          <w:tab/>
        </w:r>
        <w:r w:rsidRPr="00972302">
          <w:rPr>
            <w:rStyle w:val="Hyperlink"/>
            <w:noProof/>
            <w:sz w:val="20"/>
            <w:szCs w:val="20"/>
          </w:rPr>
          <w:t>PERFORMANCE BOND AND PAYMENT BOND</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_Toc220410920 \h </w:instrText>
        </w:r>
        <w:r w:rsidRPr="00972302">
          <w:rPr>
            <w:noProof/>
            <w:webHidden/>
            <w:sz w:val="20"/>
            <w:szCs w:val="20"/>
          </w:rPr>
        </w:r>
        <w:r w:rsidRPr="00972302">
          <w:rPr>
            <w:noProof/>
            <w:webHidden/>
            <w:sz w:val="20"/>
            <w:szCs w:val="20"/>
          </w:rPr>
          <w:fldChar w:fldCharType="separate"/>
        </w:r>
        <w:r w:rsidR="00847A83">
          <w:rPr>
            <w:noProof/>
            <w:webHidden/>
            <w:sz w:val="20"/>
            <w:szCs w:val="20"/>
          </w:rPr>
          <w:t>59</w:t>
        </w:r>
        <w:r w:rsidRPr="00972302">
          <w:rPr>
            <w:noProof/>
            <w:webHidden/>
            <w:sz w:val="20"/>
            <w:szCs w:val="20"/>
          </w:rPr>
          <w:fldChar w:fldCharType="end"/>
        </w:r>
      </w:hyperlink>
    </w:p>
    <w:p w14:paraId="43639BFE" w14:textId="68646D92" w:rsidR="00972302" w:rsidRPr="00972302" w:rsidRDefault="00972302">
      <w:pPr>
        <w:pStyle w:val="TOC1"/>
        <w:tabs>
          <w:tab w:val="left" w:pos="720"/>
          <w:tab w:val="right" w:leader="dot" w:pos="9350"/>
        </w:tabs>
        <w:rPr>
          <w:rFonts w:eastAsiaTheme="minorEastAsia"/>
          <w:noProof/>
          <w:sz w:val="20"/>
          <w:szCs w:val="20"/>
        </w:rPr>
      </w:pPr>
      <w:hyperlink w:anchor="_Toc220410921" w:history="1">
        <w:r w:rsidRPr="00972302">
          <w:rPr>
            <w:rStyle w:val="Hyperlink"/>
            <w:noProof/>
            <w:sz w:val="20"/>
            <w:szCs w:val="20"/>
          </w:rPr>
          <w:t>12.</w:t>
        </w:r>
        <w:r w:rsidRPr="00972302">
          <w:rPr>
            <w:rFonts w:eastAsiaTheme="minorEastAsia"/>
            <w:noProof/>
            <w:sz w:val="20"/>
            <w:szCs w:val="20"/>
          </w:rPr>
          <w:tab/>
        </w:r>
        <w:r w:rsidRPr="00972302">
          <w:rPr>
            <w:rStyle w:val="Hyperlink"/>
            <w:noProof/>
            <w:sz w:val="20"/>
            <w:szCs w:val="20"/>
          </w:rPr>
          <w:t>UNCOVERING AND CORRECTION OF CONSTRUCTION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_Toc220410921 \h </w:instrText>
        </w:r>
        <w:r w:rsidRPr="00972302">
          <w:rPr>
            <w:noProof/>
            <w:webHidden/>
            <w:sz w:val="20"/>
            <w:szCs w:val="20"/>
          </w:rPr>
        </w:r>
        <w:r w:rsidRPr="00972302">
          <w:rPr>
            <w:noProof/>
            <w:webHidden/>
            <w:sz w:val="20"/>
            <w:szCs w:val="20"/>
          </w:rPr>
          <w:fldChar w:fldCharType="separate"/>
        </w:r>
        <w:r w:rsidR="00847A83">
          <w:rPr>
            <w:noProof/>
            <w:webHidden/>
            <w:sz w:val="20"/>
            <w:szCs w:val="20"/>
          </w:rPr>
          <w:t>60</w:t>
        </w:r>
        <w:r w:rsidRPr="00972302">
          <w:rPr>
            <w:noProof/>
            <w:webHidden/>
            <w:sz w:val="20"/>
            <w:szCs w:val="20"/>
          </w:rPr>
          <w:fldChar w:fldCharType="end"/>
        </w:r>
      </w:hyperlink>
    </w:p>
    <w:p w14:paraId="5F644852" w14:textId="7323FF24" w:rsidR="00972302" w:rsidRPr="00972302" w:rsidRDefault="00972302">
      <w:pPr>
        <w:pStyle w:val="TOC2"/>
        <w:tabs>
          <w:tab w:val="left" w:pos="1200"/>
          <w:tab w:val="right" w:leader="dot" w:pos="9350"/>
        </w:tabs>
        <w:rPr>
          <w:rFonts w:eastAsiaTheme="minorEastAsia"/>
          <w:noProof/>
          <w:sz w:val="20"/>
          <w:szCs w:val="20"/>
        </w:rPr>
      </w:pPr>
      <w:hyperlink w:anchor="_Toc220410922" w:history="1">
        <w:r w:rsidRPr="00972302">
          <w:rPr>
            <w:rStyle w:val="Hyperlink"/>
            <w:noProof/>
            <w:sz w:val="20"/>
            <w:szCs w:val="20"/>
          </w:rPr>
          <w:t>12.1.</w:t>
        </w:r>
        <w:r w:rsidRPr="00972302">
          <w:rPr>
            <w:rFonts w:eastAsiaTheme="minorEastAsia"/>
            <w:noProof/>
            <w:sz w:val="20"/>
            <w:szCs w:val="20"/>
          </w:rPr>
          <w:tab/>
        </w:r>
        <w:r w:rsidRPr="00972302">
          <w:rPr>
            <w:rStyle w:val="Hyperlink"/>
            <w:noProof/>
            <w:sz w:val="20"/>
            <w:szCs w:val="20"/>
          </w:rPr>
          <w:t>UNCOVERING OF WORK</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_Toc220410922 \h </w:instrText>
        </w:r>
        <w:r w:rsidRPr="00972302">
          <w:rPr>
            <w:noProof/>
            <w:webHidden/>
            <w:sz w:val="20"/>
            <w:szCs w:val="20"/>
          </w:rPr>
        </w:r>
        <w:r w:rsidRPr="00972302">
          <w:rPr>
            <w:noProof/>
            <w:webHidden/>
            <w:sz w:val="20"/>
            <w:szCs w:val="20"/>
          </w:rPr>
          <w:fldChar w:fldCharType="separate"/>
        </w:r>
        <w:r w:rsidR="00847A83">
          <w:rPr>
            <w:noProof/>
            <w:webHidden/>
            <w:sz w:val="20"/>
            <w:szCs w:val="20"/>
          </w:rPr>
          <w:t>60</w:t>
        </w:r>
        <w:r w:rsidRPr="00972302">
          <w:rPr>
            <w:noProof/>
            <w:webHidden/>
            <w:sz w:val="20"/>
            <w:szCs w:val="20"/>
          </w:rPr>
          <w:fldChar w:fldCharType="end"/>
        </w:r>
      </w:hyperlink>
    </w:p>
    <w:p w14:paraId="253764F5" w14:textId="62DAF00A" w:rsidR="00972302" w:rsidRPr="00972302" w:rsidRDefault="00972302">
      <w:pPr>
        <w:pStyle w:val="TOC2"/>
        <w:tabs>
          <w:tab w:val="left" w:pos="1200"/>
          <w:tab w:val="right" w:leader="dot" w:pos="9350"/>
        </w:tabs>
        <w:rPr>
          <w:rFonts w:eastAsiaTheme="minorEastAsia"/>
          <w:noProof/>
          <w:sz w:val="20"/>
          <w:szCs w:val="20"/>
        </w:rPr>
      </w:pPr>
      <w:hyperlink w:anchor="_Toc220410923" w:history="1">
        <w:r w:rsidRPr="00972302">
          <w:rPr>
            <w:rStyle w:val="Hyperlink"/>
            <w:noProof/>
            <w:sz w:val="20"/>
            <w:szCs w:val="20"/>
          </w:rPr>
          <w:t>12.2.</w:t>
        </w:r>
        <w:r w:rsidRPr="00972302">
          <w:rPr>
            <w:rFonts w:eastAsiaTheme="minorEastAsia"/>
            <w:noProof/>
            <w:sz w:val="20"/>
            <w:szCs w:val="20"/>
          </w:rPr>
          <w:tab/>
        </w:r>
        <w:r w:rsidRPr="00972302">
          <w:rPr>
            <w:rStyle w:val="Hyperlink"/>
            <w:noProof/>
            <w:sz w:val="20"/>
            <w:szCs w:val="20"/>
          </w:rPr>
          <w:t>CORRECTION OF DEFECTIVE WORK AND GUARANTY TO REPAIR PERIOD</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_Toc220410923 \h </w:instrText>
        </w:r>
        <w:r w:rsidRPr="00972302">
          <w:rPr>
            <w:noProof/>
            <w:webHidden/>
            <w:sz w:val="20"/>
            <w:szCs w:val="20"/>
          </w:rPr>
        </w:r>
        <w:r w:rsidRPr="00972302">
          <w:rPr>
            <w:noProof/>
            <w:webHidden/>
            <w:sz w:val="20"/>
            <w:szCs w:val="20"/>
          </w:rPr>
          <w:fldChar w:fldCharType="separate"/>
        </w:r>
        <w:r w:rsidR="00847A83">
          <w:rPr>
            <w:noProof/>
            <w:webHidden/>
            <w:sz w:val="20"/>
            <w:szCs w:val="20"/>
          </w:rPr>
          <w:t>60</w:t>
        </w:r>
        <w:r w:rsidRPr="00972302">
          <w:rPr>
            <w:noProof/>
            <w:webHidden/>
            <w:sz w:val="20"/>
            <w:szCs w:val="20"/>
          </w:rPr>
          <w:fldChar w:fldCharType="end"/>
        </w:r>
      </w:hyperlink>
    </w:p>
    <w:p w14:paraId="5928C572" w14:textId="71986D4D" w:rsidR="00972302" w:rsidRPr="00972302" w:rsidRDefault="00972302">
      <w:pPr>
        <w:pStyle w:val="TOC1"/>
        <w:tabs>
          <w:tab w:val="left" w:pos="720"/>
          <w:tab w:val="right" w:leader="dot" w:pos="9350"/>
        </w:tabs>
        <w:rPr>
          <w:rFonts w:eastAsiaTheme="minorEastAsia"/>
          <w:noProof/>
          <w:sz w:val="20"/>
          <w:szCs w:val="20"/>
        </w:rPr>
      </w:pPr>
      <w:hyperlink w:anchor="_Toc220410924" w:history="1">
        <w:r w:rsidRPr="00972302">
          <w:rPr>
            <w:rStyle w:val="Hyperlink"/>
            <w:noProof/>
            <w:sz w:val="20"/>
            <w:szCs w:val="20"/>
          </w:rPr>
          <w:t>13.</w:t>
        </w:r>
        <w:r w:rsidRPr="00972302">
          <w:rPr>
            <w:rFonts w:eastAsiaTheme="minorEastAsia"/>
            <w:noProof/>
            <w:sz w:val="20"/>
            <w:szCs w:val="20"/>
          </w:rPr>
          <w:tab/>
        </w:r>
        <w:r w:rsidRPr="00972302">
          <w:rPr>
            <w:rStyle w:val="Hyperlink"/>
            <w:noProof/>
            <w:sz w:val="20"/>
            <w:szCs w:val="20"/>
          </w:rPr>
          <w:t>TERMINATION OR SUSPENSION OF THE CONTRACT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_Toc220410924 \h </w:instrText>
        </w:r>
        <w:r w:rsidRPr="00972302">
          <w:rPr>
            <w:noProof/>
            <w:webHidden/>
            <w:sz w:val="20"/>
            <w:szCs w:val="20"/>
          </w:rPr>
        </w:r>
        <w:r w:rsidRPr="00972302">
          <w:rPr>
            <w:noProof/>
            <w:webHidden/>
            <w:sz w:val="20"/>
            <w:szCs w:val="20"/>
          </w:rPr>
          <w:fldChar w:fldCharType="separate"/>
        </w:r>
        <w:r w:rsidR="00847A83">
          <w:rPr>
            <w:noProof/>
            <w:webHidden/>
            <w:sz w:val="20"/>
            <w:szCs w:val="20"/>
          </w:rPr>
          <w:t>61</w:t>
        </w:r>
        <w:r w:rsidRPr="00972302">
          <w:rPr>
            <w:noProof/>
            <w:webHidden/>
            <w:sz w:val="20"/>
            <w:szCs w:val="20"/>
          </w:rPr>
          <w:fldChar w:fldCharType="end"/>
        </w:r>
      </w:hyperlink>
    </w:p>
    <w:p w14:paraId="0C2B9A55" w14:textId="4419F210" w:rsidR="00972302" w:rsidRPr="00972302" w:rsidRDefault="00972302">
      <w:pPr>
        <w:pStyle w:val="TOC2"/>
        <w:tabs>
          <w:tab w:val="left" w:pos="1200"/>
          <w:tab w:val="right" w:leader="dot" w:pos="9350"/>
        </w:tabs>
        <w:rPr>
          <w:rFonts w:eastAsiaTheme="minorEastAsia"/>
          <w:noProof/>
          <w:sz w:val="20"/>
          <w:szCs w:val="20"/>
        </w:rPr>
      </w:pPr>
      <w:hyperlink w:anchor="_Toc220410925" w:history="1">
        <w:r w:rsidRPr="00972302">
          <w:rPr>
            <w:rStyle w:val="Hyperlink"/>
            <w:noProof/>
            <w:sz w:val="20"/>
            <w:szCs w:val="20"/>
          </w:rPr>
          <w:t>13.1.</w:t>
        </w:r>
        <w:r w:rsidRPr="00972302">
          <w:rPr>
            <w:rFonts w:eastAsiaTheme="minorEastAsia"/>
            <w:noProof/>
            <w:sz w:val="20"/>
            <w:szCs w:val="20"/>
          </w:rPr>
          <w:tab/>
        </w:r>
        <w:r w:rsidRPr="00972302">
          <w:rPr>
            <w:rStyle w:val="Hyperlink"/>
            <w:noProof/>
            <w:sz w:val="20"/>
            <w:szCs w:val="20"/>
          </w:rPr>
          <w:t>TERMINATION BY DESIGN BUILDER</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_Toc220410925 \h </w:instrText>
        </w:r>
        <w:r w:rsidRPr="00972302">
          <w:rPr>
            <w:noProof/>
            <w:webHidden/>
            <w:sz w:val="20"/>
            <w:szCs w:val="20"/>
          </w:rPr>
        </w:r>
        <w:r w:rsidRPr="00972302">
          <w:rPr>
            <w:noProof/>
            <w:webHidden/>
            <w:sz w:val="20"/>
            <w:szCs w:val="20"/>
          </w:rPr>
          <w:fldChar w:fldCharType="separate"/>
        </w:r>
        <w:r w:rsidR="00847A83">
          <w:rPr>
            <w:noProof/>
            <w:webHidden/>
            <w:sz w:val="20"/>
            <w:szCs w:val="20"/>
          </w:rPr>
          <w:t>61</w:t>
        </w:r>
        <w:r w:rsidRPr="00972302">
          <w:rPr>
            <w:noProof/>
            <w:webHidden/>
            <w:sz w:val="20"/>
            <w:szCs w:val="20"/>
          </w:rPr>
          <w:fldChar w:fldCharType="end"/>
        </w:r>
      </w:hyperlink>
    </w:p>
    <w:p w14:paraId="7FCC6247" w14:textId="4CF3D33C" w:rsidR="00972302" w:rsidRPr="00972302" w:rsidRDefault="00972302">
      <w:pPr>
        <w:pStyle w:val="TOC2"/>
        <w:tabs>
          <w:tab w:val="left" w:pos="1200"/>
          <w:tab w:val="right" w:leader="dot" w:pos="9350"/>
        </w:tabs>
        <w:rPr>
          <w:rFonts w:eastAsiaTheme="minorEastAsia"/>
          <w:noProof/>
          <w:sz w:val="20"/>
          <w:szCs w:val="20"/>
        </w:rPr>
      </w:pPr>
      <w:hyperlink w:anchor="_Toc220410926" w:history="1">
        <w:r w:rsidRPr="00972302">
          <w:rPr>
            <w:rStyle w:val="Hyperlink"/>
            <w:noProof/>
            <w:sz w:val="20"/>
            <w:szCs w:val="20"/>
          </w:rPr>
          <w:t>13.2.</w:t>
        </w:r>
        <w:r w:rsidRPr="00972302">
          <w:rPr>
            <w:rFonts w:eastAsiaTheme="minorEastAsia"/>
            <w:noProof/>
            <w:sz w:val="20"/>
            <w:szCs w:val="20"/>
          </w:rPr>
          <w:tab/>
        </w:r>
        <w:r w:rsidRPr="00972302">
          <w:rPr>
            <w:rStyle w:val="Hyperlink"/>
            <w:noProof/>
            <w:sz w:val="20"/>
            <w:szCs w:val="20"/>
          </w:rPr>
          <w:t>TERMINATION BY UNIVERSITY FOR CAUSE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_Toc220410926 \h </w:instrText>
        </w:r>
        <w:r w:rsidRPr="00972302">
          <w:rPr>
            <w:noProof/>
            <w:webHidden/>
            <w:sz w:val="20"/>
            <w:szCs w:val="20"/>
          </w:rPr>
        </w:r>
        <w:r w:rsidRPr="00972302">
          <w:rPr>
            <w:noProof/>
            <w:webHidden/>
            <w:sz w:val="20"/>
            <w:szCs w:val="20"/>
          </w:rPr>
          <w:fldChar w:fldCharType="separate"/>
        </w:r>
        <w:r w:rsidR="00847A83">
          <w:rPr>
            <w:noProof/>
            <w:webHidden/>
            <w:sz w:val="20"/>
            <w:szCs w:val="20"/>
          </w:rPr>
          <w:t>62</w:t>
        </w:r>
        <w:r w:rsidRPr="00972302">
          <w:rPr>
            <w:noProof/>
            <w:webHidden/>
            <w:sz w:val="20"/>
            <w:szCs w:val="20"/>
          </w:rPr>
          <w:fldChar w:fldCharType="end"/>
        </w:r>
      </w:hyperlink>
    </w:p>
    <w:p w14:paraId="5EE32EDC" w14:textId="28D0BD6A" w:rsidR="00972302" w:rsidRPr="00972302" w:rsidRDefault="00972302">
      <w:pPr>
        <w:pStyle w:val="TOC2"/>
        <w:tabs>
          <w:tab w:val="left" w:pos="1200"/>
          <w:tab w:val="right" w:leader="dot" w:pos="9350"/>
        </w:tabs>
        <w:rPr>
          <w:rFonts w:eastAsiaTheme="minorEastAsia"/>
          <w:noProof/>
          <w:sz w:val="20"/>
          <w:szCs w:val="20"/>
        </w:rPr>
      </w:pPr>
      <w:hyperlink w:anchor="_Toc220410927" w:history="1">
        <w:r w:rsidRPr="00972302">
          <w:rPr>
            <w:rStyle w:val="Hyperlink"/>
            <w:noProof/>
            <w:sz w:val="20"/>
            <w:szCs w:val="20"/>
          </w:rPr>
          <w:t>13.3.</w:t>
        </w:r>
        <w:r w:rsidRPr="00972302">
          <w:rPr>
            <w:rFonts w:eastAsiaTheme="minorEastAsia"/>
            <w:noProof/>
            <w:sz w:val="20"/>
            <w:szCs w:val="20"/>
          </w:rPr>
          <w:tab/>
        </w:r>
        <w:r w:rsidRPr="00972302">
          <w:rPr>
            <w:rStyle w:val="Hyperlink"/>
            <w:noProof/>
            <w:sz w:val="20"/>
            <w:szCs w:val="20"/>
          </w:rPr>
          <w:t>SUSPENSION BY UNIVERSITY FOR CONVENIENCE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_Toc220410927 \h </w:instrText>
        </w:r>
        <w:r w:rsidRPr="00972302">
          <w:rPr>
            <w:noProof/>
            <w:webHidden/>
            <w:sz w:val="20"/>
            <w:szCs w:val="20"/>
          </w:rPr>
        </w:r>
        <w:r w:rsidRPr="00972302">
          <w:rPr>
            <w:noProof/>
            <w:webHidden/>
            <w:sz w:val="20"/>
            <w:szCs w:val="20"/>
          </w:rPr>
          <w:fldChar w:fldCharType="separate"/>
        </w:r>
        <w:r w:rsidR="00847A83">
          <w:rPr>
            <w:noProof/>
            <w:webHidden/>
            <w:sz w:val="20"/>
            <w:szCs w:val="20"/>
          </w:rPr>
          <w:t>62</w:t>
        </w:r>
        <w:r w:rsidRPr="00972302">
          <w:rPr>
            <w:noProof/>
            <w:webHidden/>
            <w:sz w:val="20"/>
            <w:szCs w:val="20"/>
          </w:rPr>
          <w:fldChar w:fldCharType="end"/>
        </w:r>
      </w:hyperlink>
    </w:p>
    <w:p w14:paraId="4C898B82" w14:textId="422B4179" w:rsidR="00972302" w:rsidRPr="00972302" w:rsidRDefault="00972302">
      <w:pPr>
        <w:pStyle w:val="TOC2"/>
        <w:tabs>
          <w:tab w:val="left" w:pos="1200"/>
          <w:tab w:val="right" w:leader="dot" w:pos="9350"/>
        </w:tabs>
        <w:rPr>
          <w:rFonts w:eastAsiaTheme="minorEastAsia"/>
          <w:noProof/>
          <w:sz w:val="20"/>
          <w:szCs w:val="20"/>
        </w:rPr>
      </w:pPr>
      <w:hyperlink w:anchor="_Toc220410928" w:history="1">
        <w:r w:rsidRPr="00972302">
          <w:rPr>
            <w:rStyle w:val="Hyperlink"/>
            <w:noProof/>
            <w:sz w:val="20"/>
            <w:szCs w:val="20"/>
          </w:rPr>
          <w:t>13.4.</w:t>
        </w:r>
        <w:r w:rsidRPr="00972302">
          <w:rPr>
            <w:rFonts w:eastAsiaTheme="minorEastAsia"/>
            <w:noProof/>
            <w:sz w:val="20"/>
            <w:szCs w:val="20"/>
          </w:rPr>
          <w:tab/>
        </w:r>
        <w:r w:rsidRPr="00972302">
          <w:rPr>
            <w:rStyle w:val="Hyperlink"/>
            <w:noProof/>
            <w:sz w:val="20"/>
            <w:szCs w:val="20"/>
          </w:rPr>
          <w:t>TERMINATION BY UNIVERSITY FOR CONVENIENCE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_Toc220410928 \h </w:instrText>
        </w:r>
        <w:r w:rsidRPr="00972302">
          <w:rPr>
            <w:noProof/>
            <w:webHidden/>
            <w:sz w:val="20"/>
            <w:szCs w:val="20"/>
          </w:rPr>
        </w:r>
        <w:r w:rsidRPr="00972302">
          <w:rPr>
            <w:noProof/>
            <w:webHidden/>
            <w:sz w:val="20"/>
            <w:szCs w:val="20"/>
          </w:rPr>
          <w:fldChar w:fldCharType="separate"/>
        </w:r>
        <w:r w:rsidR="00847A83">
          <w:rPr>
            <w:noProof/>
            <w:webHidden/>
            <w:sz w:val="20"/>
            <w:szCs w:val="20"/>
          </w:rPr>
          <w:t>63</w:t>
        </w:r>
        <w:r w:rsidRPr="00972302">
          <w:rPr>
            <w:noProof/>
            <w:webHidden/>
            <w:sz w:val="20"/>
            <w:szCs w:val="20"/>
          </w:rPr>
          <w:fldChar w:fldCharType="end"/>
        </w:r>
      </w:hyperlink>
    </w:p>
    <w:p w14:paraId="53B9CF0B" w14:textId="1B373669" w:rsidR="00972302" w:rsidRPr="00972302" w:rsidRDefault="00972302">
      <w:pPr>
        <w:pStyle w:val="TOC1"/>
        <w:tabs>
          <w:tab w:val="left" w:pos="720"/>
          <w:tab w:val="right" w:leader="dot" w:pos="9350"/>
        </w:tabs>
        <w:rPr>
          <w:rFonts w:eastAsiaTheme="minorEastAsia"/>
          <w:noProof/>
          <w:sz w:val="20"/>
          <w:szCs w:val="20"/>
        </w:rPr>
      </w:pPr>
      <w:hyperlink w:anchor="_Toc220410929" w:history="1">
        <w:r w:rsidRPr="00972302">
          <w:rPr>
            <w:rStyle w:val="Hyperlink"/>
            <w:noProof/>
            <w:sz w:val="20"/>
            <w:szCs w:val="20"/>
          </w:rPr>
          <w:t>14.</w:t>
        </w:r>
        <w:r w:rsidRPr="00972302">
          <w:rPr>
            <w:rFonts w:eastAsiaTheme="minorEastAsia"/>
            <w:noProof/>
            <w:sz w:val="20"/>
            <w:szCs w:val="20"/>
          </w:rPr>
          <w:tab/>
        </w:r>
        <w:r w:rsidRPr="00972302">
          <w:rPr>
            <w:rStyle w:val="Hyperlink"/>
            <w:noProof/>
            <w:sz w:val="20"/>
            <w:szCs w:val="20"/>
          </w:rPr>
          <w:t>STATUTORY AND OTHER REQUIREMENTS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_Toc220410929 \h </w:instrText>
        </w:r>
        <w:r w:rsidRPr="00972302">
          <w:rPr>
            <w:noProof/>
            <w:webHidden/>
            <w:sz w:val="20"/>
            <w:szCs w:val="20"/>
          </w:rPr>
        </w:r>
        <w:r w:rsidRPr="00972302">
          <w:rPr>
            <w:noProof/>
            <w:webHidden/>
            <w:sz w:val="20"/>
            <w:szCs w:val="20"/>
          </w:rPr>
          <w:fldChar w:fldCharType="separate"/>
        </w:r>
        <w:r w:rsidR="00847A83">
          <w:rPr>
            <w:noProof/>
            <w:webHidden/>
            <w:sz w:val="20"/>
            <w:szCs w:val="20"/>
          </w:rPr>
          <w:t>64</w:t>
        </w:r>
        <w:r w:rsidRPr="00972302">
          <w:rPr>
            <w:noProof/>
            <w:webHidden/>
            <w:sz w:val="20"/>
            <w:szCs w:val="20"/>
          </w:rPr>
          <w:fldChar w:fldCharType="end"/>
        </w:r>
      </w:hyperlink>
    </w:p>
    <w:p w14:paraId="1A48CA84" w14:textId="5AD0BA1E" w:rsidR="00972302" w:rsidRPr="00972302" w:rsidRDefault="00972302">
      <w:pPr>
        <w:pStyle w:val="TOC2"/>
        <w:tabs>
          <w:tab w:val="left" w:pos="1200"/>
          <w:tab w:val="right" w:leader="dot" w:pos="9350"/>
        </w:tabs>
        <w:rPr>
          <w:rFonts w:eastAsiaTheme="minorEastAsia"/>
          <w:noProof/>
          <w:sz w:val="20"/>
          <w:szCs w:val="20"/>
        </w:rPr>
      </w:pPr>
      <w:hyperlink w:anchor="_Toc220410930" w:history="1">
        <w:r w:rsidRPr="00972302">
          <w:rPr>
            <w:rStyle w:val="Hyperlink"/>
            <w:noProof/>
            <w:sz w:val="20"/>
            <w:szCs w:val="20"/>
          </w:rPr>
          <w:t>14.1.</w:t>
        </w:r>
        <w:r w:rsidRPr="00972302">
          <w:rPr>
            <w:rFonts w:eastAsiaTheme="minorEastAsia"/>
            <w:noProof/>
            <w:sz w:val="20"/>
            <w:szCs w:val="20"/>
          </w:rPr>
          <w:tab/>
        </w:r>
        <w:r w:rsidRPr="00972302">
          <w:rPr>
            <w:rStyle w:val="Hyperlink"/>
            <w:noProof/>
            <w:sz w:val="20"/>
            <w:szCs w:val="20"/>
            <w:highlight w:val="darkGray"/>
          </w:rPr>
          <w:t>{FOR USE IN HEALTHCARE PROJECTS ONLY}</w:t>
        </w:r>
        <w:r w:rsidRPr="00972302">
          <w:rPr>
            <w:rStyle w:val="Hyperlink"/>
            <w:noProof/>
            <w:sz w:val="20"/>
            <w:szCs w:val="20"/>
          </w:rPr>
          <w:t>PATIENT HEALTH INFORMATION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_Toc220410930 \h </w:instrText>
        </w:r>
        <w:r w:rsidRPr="00972302">
          <w:rPr>
            <w:noProof/>
            <w:webHidden/>
            <w:sz w:val="20"/>
            <w:szCs w:val="20"/>
          </w:rPr>
        </w:r>
        <w:r w:rsidRPr="00972302">
          <w:rPr>
            <w:noProof/>
            <w:webHidden/>
            <w:sz w:val="20"/>
            <w:szCs w:val="20"/>
          </w:rPr>
          <w:fldChar w:fldCharType="separate"/>
        </w:r>
        <w:r w:rsidR="00847A83">
          <w:rPr>
            <w:noProof/>
            <w:webHidden/>
            <w:sz w:val="20"/>
            <w:szCs w:val="20"/>
          </w:rPr>
          <w:t>64</w:t>
        </w:r>
        <w:r w:rsidRPr="00972302">
          <w:rPr>
            <w:noProof/>
            <w:webHidden/>
            <w:sz w:val="20"/>
            <w:szCs w:val="20"/>
          </w:rPr>
          <w:fldChar w:fldCharType="end"/>
        </w:r>
      </w:hyperlink>
    </w:p>
    <w:p w14:paraId="758DE48B" w14:textId="74661A99" w:rsidR="00972302" w:rsidRPr="00972302" w:rsidRDefault="00972302">
      <w:pPr>
        <w:pStyle w:val="TOC2"/>
        <w:tabs>
          <w:tab w:val="left" w:pos="1200"/>
          <w:tab w:val="right" w:leader="dot" w:pos="9350"/>
        </w:tabs>
        <w:rPr>
          <w:rFonts w:eastAsiaTheme="minorEastAsia"/>
          <w:noProof/>
          <w:sz w:val="20"/>
          <w:szCs w:val="20"/>
        </w:rPr>
      </w:pPr>
      <w:hyperlink w:anchor="_Toc220410931" w:history="1">
        <w:r w:rsidRPr="00972302">
          <w:rPr>
            <w:rStyle w:val="Hyperlink"/>
            <w:noProof/>
            <w:sz w:val="20"/>
            <w:szCs w:val="20"/>
          </w:rPr>
          <w:t>14.2.</w:t>
        </w:r>
        <w:r w:rsidRPr="00972302">
          <w:rPr>
            <w:rFonts w:eastAsiaTheme="minorEastAsia"/>
            <w:noProof/>
            <w:sz w:val="20"/>
            <w:szCs w:val="20"/>
          </w:rPr>
          <w:tab/>
        </w:r>
        <w:r w:rsidRPr="00972302">
          <w:rPr>
            <w:rStyle w:val="Hyperlink"/>
            <w:noProof/>
            <w:sz w:val="20"/>
            <w:szCs w:val="20"/>
          </w:rPr>
          <w:t>NONDISCRIMINATION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_Toc220410931 \h </w:instrText>
        </w:r>
        <w:r w:rsidRPr="00972302">
          <w:rPr>
            <w:noProof/>
            <w:webHidden/>
            <w:sz w:val="20"/>
            <w:szCs w:val="20"/>
          </w:rPr>
        </w:r>
        <w:r w:rsidRPr="00972302">
          <w:rPr>
            <w:noProof/>
            <w:webHidden/>
            <w:sz w:val="20"/>
            <w:szCs w:val="20"/>
          </w:rPr>
          <w:fldChar w:fldCharType="separate"/>
        </w:r>
        <w:r w:rsidR="00847A83">
          <w:rPr>
            <w:noProof/>
            <w:webHidden/>
            <w:sz w:val="20"/>
            <w:szCs w:val="20"/>
          </w:rPr>
          <w:t>64</w:t>
        </w:r>
        <w:r w:rsidRPr="00972302">
          <w:rPr>
            <w:noProof/>
            <w:webHidden/>
            <w:sz w:val="20"/>
            <w:szCs w:val="20"/>
          </w:rPr>
          <w:fldChar w:fldCharType="end"/>
        </w:r>
      </w:hyperlink>
    </w:p>
    <w:p w14:paraId="5F85AA58" w14:textId="0801A03A" w:rsidR="00972302" w:rsidRPr="00972302" w:rsidRDefault="00972302">
      <w:pPr>
        <w:pStyle w:val="TOC2"/>
        <w:tabs>
          <w:tab w:val="left" w:pos="1200"/>
          <w:tab w:val="right" w:leader="dot" w:pos="9350"/>
        </w:tabs>
        <w:rPr>
          <w:rFonts w:eastAsiaTheme="minorEastAsia"/>
          <w:noProof/>
          <w:sz w:val="20"/>
          <w:szCs w:val="20"/>
        </w:rPr>
      </w:pPr>
      <w:hyperlink w:anchor="_Toc220410932" w:history="1">
        <w:r w:rsidRPr="00972302">
          <w:rPr>
            <w:rStyle w:val="Hyperlink"/>
            <w:noProof/>
            <w:sz w:val="20"/>
            <w:szCs w:val="20"/>
          </w:rPr>
          <w:t>14.3.</w:t>
        </w:r>
        <w:r w:rsidRPr="00972302">
          <w:rPr>
            <w:rFonts w:eastAsiaTheme="minorEastAsia"/>
            <w:noProof/>
            <w:sz w:val="20"/>
            <w:szCs w:val="20"/>
          </w:rPr>
          <w:tab/>
        </w:r>
        <w:r w:rsidRPr="00972302">
          <w:rPr>
            <w:rStyle w:val="Hyperlink"/>
            <w:noProof/>
            <w:sz w:val="20"/>
            <w:szCs w:val="20"/>
          </w:rPr>
          <w:t>PREVAILING WAGE RATES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_Toc220410932 \h </w:instrText>
        </w:r>
        <w:r w:rsidRPr="00972302">
          <w:rPr>
            <w:noProof/>
            <w:webHidden/>
            <w:sz w:val="20"/>
            <w:szCs w:val="20"/>
          </w:rPr>
        </w:r>
        <w:r w:rsidRPr="00972302">
          <w:rPr>
            <w:noProof/>
            <w:webHidden/>
            <w:sz w:val="20"/>
            <w:szCs w:val="20"/>
          </w:rPr>
          <w:fldChar w:fldCharType="separate"/>
        </w:r>
        <w:r w:rsidR="00847A83">
          <w:rPr>
            <w:noProof/>
            <w:webHidden/>
            <w:sz w:val="20"/>
            <w:szCs w:val="20"/>
          </w:rPr>
          <w:t>66</w:t>
        </w:r>
        <w:r w:rsidRPr="00972302">
          <w:rPr>
            <w:noProof/>
            <w:webHidden/>
            <w:sz w:val="20"/>
            <w:szCs w:val="20"/>
          </w:rPr>
          <w:fldChar w:fldCharType="end"/>
        </w:r>
      </w:hyperlink>
    </w:p>
    <w:p w14:paraId="25E4E9EE" w14:textId="029946A2" w:rsidR="00972302" w:rsidRPr="00972302" w:rsidRDefault="00972302">
      <w:pPr>
        <w:pStyle w:val="TOC2"/>
        <w:tabs>
          <w:tab w:val="left" w:pos="1200"/>
          <w:tab w:val="right" w:leader="dot" w:pos="9350"/>
        </w:tabs>
        <w:rPr>
          <w:rFonts w:eastAsiaTheme="minorEastAsia"/>
          <w:noProof/>
          <w:sz w:val="20"/>
          <w:szCs w:val="20"/>
        </w:rPr>
      </w:pPr>
      <w:hyperlink w:anchor="_Toc220410933" w:history="1">
        <w:r w:rsidRPr="00972302">
          <w:rPr>
            <w:rStyle w:val="Hyperlink"/>
            <w:noProof/>
            <w:sz w:val="20"/>
            <w:szCs w:val="20"/>
          </w:rPr>
          <w:t>14.4.</w:t>
        </w:r>
        <w:r w:rsidRPr="00972302">
          <w:rPr>
            <w:rFonts w:eastAsiaTheme="minorEastAsia"/>
            <w:noProof/>
            <w:sz w:val="20"/>
            <w:szCs w:val="20"/>
          </w:rPr>
          <w:tab/>
        </w:r>
        <w:r w:rsidRPr="00972302">
          <w:rPr>
            <w:rStyle w:val="Hyperlink"/>
            <w:noProof/>
            <w:sz w:val="20"/>
            <w:szCs w:val="20"/>
          </w:rPr>
          <w:t>PAYROLL RECORDS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_Toc220410933 \h </w:instrText>
        </w:r>
        <w:r w:rsidRPr="00972302">
          <w:rPr>
            <w:noProof/>
            <w:webHidden/>
            <w:sz w:val="20"/>
            <w:szCs w:val="20"/>
          </w:rPr>
        </w:r>
        <w:r w:rsidRPr="00972302">
          <w:rPr>
            <w:noProof/>
            <w:webHidden/>
            <w:sz w:val="20"/>
            <w:szCs w:val="20"/>
          </w:rPr>
          <w:fldChar w:fldCharType="separate"/>
        </w:r>
        <w:r w:rsidR="00847A83">
          <w:rPr>
            <w:noProof/>
            <w:webHidden/>
            <w:sz w:val="20"/>
            <w:szCs w:val="20"/>
          </w:rPr>
          <w:t>66</w:t>
        </w:r>
        <w:r w:rsidRPr="00972302">
          <w:rPr>
            <w:noProof/>
            <w:webHidden/>
            <w:sz w:val="20"/>
            <w:szCs w:val="20"/>
          </w:rPr>
          <w:fldChar w:fldCharType="end"/>
        </w:r>
      </w:hyperlink>
    </w:p>
    <w:p w14:paraId="59EF21E1" w14:textId="6626A26C" w:rsidR="00972302" w:rsidRPr="00972302" w:rsidRDefault="00972302">
      <w:pPr>
        <w:pStyle w:val="TOC2"/>
        <w:tabs>
          <w:tab w:val="left" w:pos="1200"/>
          <w:tab w:val="right" w:leader="dot" w:pos="9350"/>
        </w:tabs>
        <w:rPr>
          <w:rFonts w:eastAsiaTheme="minorEastAsia"/>
          <w:noProof/>
          <w:sz w:val="20"/>
          <w:szCs w:val="20"/>
        </w:rPr>
      </w:pPr>
      <w:hyperlink w:anchor="_Toc220410934" w:history="1">
        <w:r w:rsidRPr="00972302">
          <w:rPr>
            <w:rStyle w:val="Hyperlink"/>
            <w:noProof/>
            <w:sz w:val="20"/>
            <w:szCs w:val="20"/>
          </w:rPr>
          <w:t>14.5.</w:t>
        </w:r>
        <w:r w:rsidRPr="00972302">
          <w:rPr>
            <w:rFonts w:eastAsiaTheme="minorEastAsia"/>
            <w:noProof/>
            <w:sz w:val="20"/>
            <w:szCs w:val="20"/>
          </w:rPr>
          <w:tab/>
        </w:r>
        <w:r w:rsidRPr="00972302">
          <w:rPr>
            <w:rStyle w:val="Hyperlink"/>
            <w:noProof/>
            <w:sz w:val="20"/>
            <w:szCs w:val="20"/>
          </w:rPr>
          <w:t>APPRENTICES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_Toc220410934 \h </w:instrText>
        </w:r>
        <w:r w:rsidRPr="00972302">
          <w:rPr>
            <w:noProof/>
            <w:webHidden/>
            <w:sz w:val="20"/>
            <w:szCs w:val="20"/>
          </w:rPr>
        </w:r>
        <w:r w:rsidRPr="00972302">
          <w:rPr>
            <w:noProof/>
            <w:webHidden/>
            <w:sz w:val="20"/>
            <w:szCs w:val="20"/>
          </w:rPr>
          <w:fldChar w:fldCharType="separate"/>
        </w:r>
        <w:r w:rsidR="00847A83">
          <w:rPr>
            <w:noProof/>
            <w:webHidden/>
            <w:sz w:val="20"/>
            <w:szCs w:val="20"/>
          </w:rPr>
          <w:t>67</w:t>
        </w:r>
        <w:r w:rsidRPr="00972302">
          <w:rPr>
            <w:noProof/>
            <w:webHidden/>
            <w:sz w:val="20"/>
            <w:szCs w:val="20"/>
          </w:rPr>
          <w:fldChar w:fldCharType="end"/>
        </w:r>
      </w:hyperlink>
    </w:p>
    <w:p w14:paraId="45F3AD73" w14:textId="6C9E77A7" w:rsidR="00972302" w:rsidRPr="00972302" w:rsidRDefault="00972302">
      <w:pPr>
        <w:pStyle w:val="TOC2"/>
        <w:tabs>
          <w:tab w:val="left" w:pos="1200"/>
          <w:tab w:val="right" w:leader="dot" w:pos="9350"/>
        </w:tabs>
        <w:rPr>
          <w:rFonts w:eastAsiaTheme="minorEastAsia"/>
          <w:noProof/>
          <w:sz w:val="20"/>
          <w:szCs w:val="20"/>
        </w:rPr>
      </w:pPr>
      <w:hyperlink w:anchor="_Toc220410935" w:history="1">
        <w:r w:rsidRPr="00972302">
          <w:rPr>
            <w:rStyle w:val="Hyperlink"/>
            <w:noProof/>
            <w:sz w:val="20"/>
            <w:szCs w:val="20"/>
          </w:rPr>
          <w:t>14.6.</w:t>
        </w:r>
        <w:r w:rsidRPr="00972302">
          <w:rPr>
            <w:rFonts w:eastAsiaTheme="minorEastAsia"/>
            <w:noProof/>
            <w:sz w:val="20"/>
            <w:szCs w:val="20"/>
          </w:rPr>
          <w:tab/>
        </w:r>
        <w:r w:rsidRPr="00972302">
          <w:rPr>
            <w:rStyle w:val="Hyperlink"/>
            <w:noProof/>
            <w:sz w:val="20"/>
            <w:szCs w:val="20"/>
          </w:rPr>
          <w:t>WORK DAY</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_Toc220410935 \h </w:instrText>
        </w:r>
        <w:r w:rsidRPr="00972302">
          <w:rPr>
            <w:noProof/>
            <w:webHidden/>
            <w:sz w:val="20"/>
            <w:szCs w:val="20"/>
          </w:rPr>
        </w:r>
        <w:r w:rsidRPr="00972302">
          <w:rPr>
            <w:noProof/>
            <w:webHidden/>
            <w:sz w:val="20"/>
            <w:szCs w:val="20"/>
          </w:rPr>
          <w:fldChar w:fldCharType="separate"/>
        </w:r>
        <w:r w:rsidR="00847A83">
          <w:rPr>
            <w:noProof/>
            <w:webHidden/>
            <w:sz w:val="20"/>
            <w:szCs w:val="20"/>
          </w:rPr>
          <w:t>68</w:t>
        </w:r>
        <w:r w:rsidRPr="00972302">
          <w:rPr>
            <w:noProof/>
            <w:webHidden/>
            <w:sz w:val="20"/>
            <w:szCs w:val="20"/>
          </w:rPr>
          <w:fldChar w:fldCharType="end"/>
        </w:r>
      </w:hyperlink>
    </w:p>
    <w:p w14:paraId="3051E028" w14:textId="1D1FFB04" w:rsidR="00972302" w:rsidRPr="00972302" w:rsidRDefault="00972302">
      <w:pPr>
        <w:pStyle w:val="TOC2"/>
        <w:tabs>
          <w:tab w:val="left" w:pos="1200"/>
          <w:tab w:val="right" w:leader="dot" w:pos="9350"/>
        </w:tabs>
        <w:rPr>
          <w:rFonts w:eastAsiaTheme="minorEastAsia"/>
          <w:noProof/>
          <w:sz w:val="20"/>
          <w:szCs w:val="20"/>
        </w:rPr>
      </w:pPr>
      <w:hyperlink w:anchor="_Toc220410936" w:history="1">
        <w:r w:rsidRPr="00972302">
          <w:rPr>
            <w:rStyle w:val="Hyperlink"/>
            <w:noProof/>
            <w:sz w:val="20"/>
            <w:szCs w:val="20"/>
          </w:rPr>
          <w:t>14.7.</w:t>
        </w:r>
        <w:r w:rsidRPr="00972302">
          <w:rPr>
            <w:rFonts w:eastAsiaTheme="minorEastAsia"/>
            <w:noProof/>
            <w:sz w:val="20"/>
            <w:szCs w:val="20"/>
          </w:rPr>
          <w:tab/>
        </w:r>
        <w:r w:rsidRPr="00972302">
          <w:rPr>
            <w:rStyle w:val="Hyperlink"/>
            <w:noProof/>
            <w:sz w:val="20"/>
            <w:szCs w:val="20"/>
          </w:rPr>
          <w:t>BUY CLEAN CALIFORNIA ACT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_Toc220410936 \h </w:instrText>
        </w:r>
        <w:r w:rsidRPr="00972302">
          <w:rPr>
            <w:noProof/>
            <w:webHidden/>
            <w:sz w:val="20"/>
            <w:szCs w:val="20"/>
          </w:rPr>
        </w:r>
        <w:r w:rsidRPr="00972302">
          <w:rPr>
            <w:noProof/>
            <w:webHidden/>
            <w:sz w:val="20"/>
            <w:szCs w:val="20"/>
          </w:rPr>
          <w:fldChar w:fldCharType="separate"/>
        </w:r>
        <w:r w:rsidR="00847A83">
          <w:rPr>
            <w:noProof/>
            <w:webHidden/>
            <w:sz w:val="20"/>
            <w:szCs w:val="20"/>
          </w:rPr>
          <w:t>68</w:t>
        </w:r>
        <w:r w:rsidRPr="00972302">
          <w:rPr>
            <w:noProof/>
            <w:webHidden/>
            <w:sz w:val="20"/>
            <w:szCs w:val="20"/>
          </w:rPr>
          <w:fldChar w:fldCharType="end"/>
        </w:r>
      </w:hyperlink>
    </w:p>
    <w:p w14:paraId="50112E08" w14:textId="2BEF647C" w:rsidR="00972302" w:rsidRPr="00972302" w:rsidRDefault="00972302">
      <w:pPr>
        <w:pStyle w:val="TOC2"/>
        <w:tabs>
          <w:tab w:val="left" w:pos="1200"/>
          <w:tab w:val="right" w:leader="dot" w:pos="9350"/>
        </w:tabs>
        <w:rPr>
          <w:rFonts w:eastAsiaTheme="minorEastAsia"/>
          <w:noProof/>
          <w:sz w:val="20"/>
          <w:szCs w:val="20"/>
        </w:rPr>
      </w:pPr>
      <w:hyperlink w:anchor="_Toc220410937" w:history="1">
        <w:r w:rsidRPr="00972302">
          <w:rPr>
            <w:rStyle w:val="Hyperlink"/>
            <w:noProof/>
            <w:sz w:val="20"/>
            <w:szCs w:val="20"/>
          </w:rPr>
          <w:t>14.8.</w:t>
        </w:r>
        <w:r w:rsidRPr="00972302">
          <w:rPr>
            <w:rFonts w:eastAsiaTheme="minorEastAsia"/>
            <w:noProof/>
            <w:sz w:val="20"/>
            <w:szCs w:val="20"/>
          </w:rPr>
          <w:tab/>
        </w:r>
        <w:r w:rsidRPr="00972302">
          <w:rPr>
            <w:rStyle w:val="Hyperlink"/>
            <w:noProof/>
            <w:sz w:val="20"/>
            <w:szCs w:val="20"/>
          </w:rPr>
          <w:t>CALIFORNIA AIR RESOURCES BOARD (CARB) IN-USE OFF-ROAD DIESEL-FUELED FLEETS REGULATION</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_Toc220410937 \h </w:instrText>
        </w:r>
        <w:r w:rsidRPr="00972302">
          <w:rPr>
            <w:noProof/>
            <w:webHidden/>
            <w:sz w:val="20"/>
            <w:szCs w:val="20"/>
          </w:rPr>
        </w:r>
        <w:r w:rsidRPr="00972302">
          <w:rPr>
            <w:noProof/>
            <w:webHidden/>
            <w:sz w:val="20"/>
            <w:szCs w:val="20"/>
          </w:rPr>
          <w:fldChar w:fldCharType="separate"/>
        </w:r>
        <w:r w:rsidR="00847A83">
          <w:rPr>
            <w:noProof/>
            <w:webHidden/>
            <w:sz w:val="20"/>
            <w:szCs w:val="20"/>
          </w:rPr>
          <w:t>68</w:t>
        </w:r>
        <w:r w:rsidRPr="00972302">
          <w:rPr>
            <w:noProof/>
            <w:webHidden/>
            <w:sz w:val="20"/>
            <w:szCs w:val="20"/>
          </w:rPr>
          <w:fldChar w:fldCharType="end"/>
        </w:r>
      </w:hyperlink>
    </w:p>
    <w:p w14:paraId="3E1FB808" w14:textId="4A4444E9" w:rsidR="00972302" w:rsidRPr="00972302" w:rsidRDefault="00972302">
      <w:pPr>
        <w:pStyle w:val="TOC1"/>
        <w:tabs>
          <w:tab w:val="left" w:pos="720"/>
          <w:tab w:val="right" w:leader="dot" w:pos="9350"/>
        </w:tabs>
        <w:rPr>
          <w:rFonts w:eastAsiaTheme="minorEastAsia"/>
          <w:noProof/>
          <w:sz w:val="20"/>
          <w:szCs w:val="20"/>
        </w:rPr>
      </w:pPr>
      <w:hyperlink w:anchor="_Toc220410938" w:history="1">
        <w:r w:rsidRPr="00972302">
          <w:rPr>
            <w:rStyle w:val="Hyperlink"/>
            <w:noProof/>
            <w:sz w:val="20"/>
            <w:szCs w:val="20"/>
          </w:rPr>
          <w:t>15.</w:t>
        </w:r>
        <w:r w:rsidRPr="00972302">
          <w:rPr>
            <w:rFonts w:eastAsiaTheme="minorEastAsia"/>
            <w:noProof/>
            <w:sz w:val="20"/>
            <w:szCs w:val="20"/>
          </w:rPr>
          <w:tab/>
        </w:r>
        <w:r w:rsidRPr="00972302">
          <w:rPr>
            <w:rStyle w:val="Hyperlink"/>
            <w:noProof/>
            <w:sz w:val="20"/>
            <w:szCs w:val="20"/>
          </w:rPr>
          <w:t>MISCELLANEOUS PROVISIONS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_Toc220410938 \h </w:instrText>
        </w:r>
        <w:r w:rsidRPr="00972302">
          <w:rPr>
            <w:noProof/>
            <w:webHidden/>
            <w:sz w:val="20"/>
            <w:szCs w:val="20"/>
          </w:rPr>
        </w:r>
        <w:r w:rsidRPr="00972302">
          <w:rPr>
            <w:noProof/>
            <w:webHidden/>
            <w:sz w:val="20"/>
            <w:szCs w:val="20"/>
          </w:rPr>
          <w:fldChar w:fldCharType="separate"/>
        </w:r>
        <w:r w:rsidR="00847A83">
          <w:rPr>
            <w:noProof/>
            <w:webHidden/>
            <w:sz w:val="20"/>
            <w:szCs w:val="20"/>
          </w:rPr>
          <w:t>68</w:t>
        </w:r>
        <w:r w:rsidRPr="00972302">
          <w:rPr>
            <w:noProof/>
            <w:webHidden/>
            <w:sz w:val="20"/>
            <w:szCs w:val="20"/>
          </w:rPr>
          <w:fldChar w:fldCharType="end"/>
        </w:r>
      </w:hyperlink>
    </w:p>
    <w:p w14:paraId="61E3DD8D" w14:textId="42F9C978" w:rsidR="00972302" w:rsidRPr="00972302" w:rsidRDefault="00972302">
      <w:pPr>
        <w:pStyle w:val="TOC2"/>
        <w:tabs>
          <w:tab w:val="left" w:pos="1200"/>
          <w:tab w:val="right" w:leader="dot" w:pos="9350"/>
        </w:tabs>
        <w:rPr>
          <w:rFonts w:eastAsiaTheme="minorEastAsia"/>
          <w:noProof/>
          <w:sz w:val="20"/>
          <w:szCs w:val="20"/>
        </w:rPr>
      </w:pPr>
      <w:hyperlink w:anchor="_Toc220410939" w:history="1">
        <w:r w:rsidRPr="00972302">
          <w:rPr>
            <w:rStyle w:val="Hyperlink"/>
            <w:noProof/>
            <w:sz w:val="20"/>
            <w:szCs w:val="20"/>
          </w:rPr>
          <w:t>15.1.</w:t>
        </w:r>
        <w:r w:rsidRPr="00972302">
          <w:rPr>
            <w:rFonts w:eastAsiaTheme="minorEastAsia"/>
            <w:noProof/>
            <w:sz w:val="20"/>
            <w:szCs w:val="20"/>
          </w:rPr>
          <w:tab/>
        </w:r>
        <w:r w:rsidRPr="00972302">
          <w:rPr>
            <w:rStyle w:val="Hyperlink"/>
            <w:noProof/>
            <w:sz w:val="20"/>
            <w:szCs w:val="20"/>
          </w:rPr>
          <w:t>GOVERNING LAW</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_Toc220410939 \h </w:instrText>
        </w:r>
        <w:r w:rsidRPr="00972302">
          <w:rPr>
            <w:noProof/>
            <w:webHidden/>
            <w:sz w:val="20"/>
            <w:szCs w:val="20"/>
          </w:rPr>
        </w:r>
        <w:r w:rsidRPr="00972302">
          <w:rPr>
            <w:noProof/>
            <w:webHidden/>
            <w:sz w:val="20"/>
            <w:szCs w:val="20"/>
          </w:rPr>
          <w:fldChar w:fldCharType="separate"/>
        </w:r>
        <w:r w:rsidR="00847A83">
          <w:rPr>
            <w:noProof/>
            <w:webHidden/>
            <w:sz w:val="20"/>
            <w:szCs w:val="20"/>
          </w:rPr>
          <w:t>68</w:t>
        </w:r>
        <w:r w:rsidRPr="00972302">
          <w:rPr>
            <w:noProof/>
            <w:webHidden/>
            <w:sz w:val="20"/>
            <w:szCs w:val="20"/>
          </w:rPr>
          <w:fldChar w:fldCharType="end"/>
        </w:r>
      </w:hyperlink>
    </w:p>
    <w:p w14:paraId="7DB75178" w14:textId="5AD6CF6B" w:rsidR="00972302" w:rsidRPr="00972302" w:rsidRDefault="00972302">
      <w:pPr>
        <w:pStyle w:val="TOC2"/>
        <w:tabs>
          <w:tab w:val="left" w:pos="1200"/>
          <w:tab w:val="right" w:leader="dot" w:pos="9350"/>
        </w:tabs>
        <w:rPr>
          <w:rFonts w:eastAsiaTheme="minorEastAsia"/>
          <w:noProof/>
          <w:sz w:val="20"/>
          <w:szCs w:val="20"/>
        </w:rPr>
      </w:pPr>
      <w:hyperlink w:anchor="_Toc220410940" w:history="1">
        <w:r w:rsidRPr="00972302">
          <w:rPr>
            <w:rStyle w:val="Hyperlink"/>
            <w:noProof/>
            <w:sz w:val="20"/>
            <w:szCs w:val="20"/>
          </w:rPr>
          <w:t>15.2.</w:t>
        </w:r>
        <w:r w:rsidRPr="00972302">
          <w:rPr>
            <w:rFonts w:eastAsiaTheme="minorEastAsia"/>
            <w:noProof/>
            <w:sz w:val="20"/>
            <w:szCs w:val="20"/>
          </w:rPr>
          <w:tab/>
        </w:r>
        <w:r w:rsidRPr="00972302">
          <w:rPr>
            <w:rStyle w:val="Hyperlink"/>
            <w:noProof/>
            <w:sz w:val="20"/>
            <w:szCs w:val="20"/>
          </w:rPr>
          <w:t>SUCCESSORS AND ASSIGNS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_Toc220410940 \h </w:instrText>
        </w:r>
        <w:r w:rsidRPr="00972302">
          <w:rPr>
            <w:noProof/>
            <w:webHidden/>
            <w:sz w:val="20"/>
            <w:szCs w:val="20"/>
          </w:rPr>
        </w:r>
        <w:r w:rsidRPr="00972302">
          <w:rPr>
            <w:noProof/>
            <w:webHidden/>
            <w:sz w:val="20"/>
            <w:szCs w:val="20"/>
          </w:rPr>
          <w:fldChar w:fldCharType="separate"/>
        </w:r>
        <w:r w:rsidR="00847A83">
          <w:rPr>
            <w:noProof/>
            <w:webHidden/>
            <w:sz w:val="20"/>
            <w:szCs w:val="20"/>
          </w:rPr>
          <w:t>69</w:t>
        </w:r>
        <w:r w:rsidRPr="00972302">
          <w:rPr>
            <w:noProof/>
            <w:webHidden/>
            <w:sz w:val="20"/>
            <w:szCs w:val="20"/>
          </w:rPr>
          <w:fldChar w:fldCharType="end"/>
        </w:r>
      </w:hyperlink>
    </w:p>
    <w:p w14:paraId="7CBD7455" w14:textId="3E0CE646" w:rsidR="00972302" w:rsidRPr="00972302" w:rsidRDefault="00972302">
      <w:pPr>
        <w:pStyle w:val="TOC2"/>
        <w:tabs>
          <w:tab w:val="left" w:pos="1200"/>
          <w:tab w:val="right" w:leader="dot" w:pos="9350"/>
        </w:tabs>
        <w:rPr>
          <w:rFonts w:eastAsiaTheme="minorEastAsia"/>
          <w:noProof/>
          <w:sz w:val="20"/>
          <w:szCs w:val="20"/>
        </w:rPr>
      </w:pPr>
      <w:hyperlink w:anchor="_Toc220410941" w:history="1">
        <w:r w:rsidRPr="00972302">
          <w:rPr>
            <w:rStyle w:val="Hyperlink"/>
            <w:noProof/>
            <w:sz w:val="20"/>
            <w:szCs w:val="20"/>
          </w:rPr>
          <w:t>15.3.</w:t>
        </w:r>
        <w:r w:rsidRPr="00972302">
          <w:rPr>
            <w:rFonts w:eastAsiaTheme="minorEastAsia"/>
            <w:noProof/>
            <w:sz w:val="20"/>
            <w:szCs w:val="20"/>
          </w:rPr>
          <w:tab/>
        </w:r>
        <w:r w:rsidRPr="00972302">
          <w:rPr>
            <w:rStyle w:val="Hyperlink"/>
            <w:noProof/>
            <w:sz w:val="20"/>
            <w:szCs w:val="20"/>
          </w:rPr>
          <w:t>RIGHTS AND REMEDIES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_Toc220410941 \h </w:instrText>
        </w:r>
        <w:r w:rsidRPr="00972302">
          <w:rPr>
            <w:noProof/>
            <w:webHidden/>
            <w:sz w:val="20"/>
            <w:szCs w:val="20"/>
          </w:rPr>
        </w:r>
        <w:r w:rsidRPr="00972302">
          <w:rPr>
            <w:noProof/>
            <w:webHidden/>
            <w:sz w:val="20"/>
            <w:szCs w:val="20"/>
          </w:rPr>
          <w:fldChar w:fldCharType="separate"/>
        </w:r>
        <w:r w:rsidR="00847A83">
          <w:rPr>
            <w:noProof/>
            <w:webHidden/>
            <w:sz w:val="20"/>
            <w:szCs w:val="20"/>
          </w:rPr>
          <w:t>69</w:t>
        </w:r>
        <w:r w:rsidRPr="00972302">
          <w:rPr>
            <w:noProof/>
            <w:webHidden/>
            <w:sz w:val="20"/>
            <w:szCs w:val="20"/>
          </w:rPr>
          <w:fldChar w:fldCharType="end"/>
        </w:r>
      </w:hyperlink>
    </w:p>
    <w:p w14:paraId="0B24D7F2" w14:textId="2137C1A3" w:rsidR="00972302" w:rsidRPr="00972302" w:rsidRDefault="00972302">
      <w:pPr>
        <w:pStyle w:val="TOC2"/>
        <w:tabs>
          <w:tab w:val="left" w:pos="1200"/>
          <w:tab w:val="right" w:leader="dot" w:pos="9350"/>
        </w:tabs>
        <w:rPr>
          <w:rFonts w:eastAsiaTheme="minorEastAsia"/>
          <w:noProof/>
          <w:sz w:val="20"/>
          <w:szCs w:val="20"/>
        </w:rPr>
      </w:pPr>
      <w:hyperlink w:anchor="_Toc220410942" w:history="1">
        <w:r w:rsidRPr="00972302">
          <w:rPr>
            <w:rStyle w:val="Hyperlink"/>
            <w:noProof/>
            <w:sz w:val="20"/>
            <w:szCs w:val="20"/>
          </w:rPr>
          <w:t>15.4.</w:t>
        </w:r>
        <w:r w:rsidRPr="00972302">
          <w:rPr>
            <w:rFonts w:eastAsiaTheme="minorEastAsia"/>
            <w:noProof/>
            <w:sz w:val="20"/>
            <w:szCs w:val="20"/>
          </w:rPr>
          <w:tab/>
        </w:r>
        <w:r w:rsidRPr="00972302">
          <w:rPr>
            <w:rStyle w:val="Hyperlink"/>
            <w:noProof/>
            <w:sz w:val="20"/>
            <w:szCs w:val="20"/>
          </w:rPr>
          <w:t>SURVIVAL</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_Toc220410942 \h </w:instrText>
        </w:r>
        <w:r w:rsidRPr="00972302">
          <w:rPr>
            <w:noProof/>
            <w:webHidden/>
            <w:sz w:val="20"/>
            <w:szCs w:val="20"/>
          </w:rPr>
        </w:r>
        <w:r w:rsidRPr="00972302">
          <w:rPr>
            <w:noProof/>
            <w:webHidden/>
            <w:sz w:val="20"/>
            <w:szCs w:val="20"/>
          </w:rPr>
          <w:fldChar w:fldCharType="separate"/>
        </w:r>
        <w:r w:rsidR="00847A83">
          <w:rPr>
            <w:noProof/>
            <w:webHidden/>
            <w:sz w:val="20"/>
            <w:szCs w:val="20"/>
          </w:rPr>
          <w:t>69</w:t>
        </w:r>
        <w:r w:rsidRPr="00972302">
          <w:rPr>
            <w:noProof/>
            <w:webHidden/>
            <w:sz w:val="20"/>
            <w:szCs w:val="20"/>
          </w:rPr>
          <w:fldChar w:fldCharType="end"/>
        </w:r>
      </w:hyperlink>
    </w:p>
    <w:p w14:paraId="1F7D0428" w14:textId="6F41E945" w:rsidR="00972302" w:rsidRPr="00972302" w:rsidRDefault="00972302">
      <w:pPr>
        <w:pStyle w:val="TOC2"/>
        <w:tabs>
          <w:tab w:val="left" w:pos="1200"/>
          <w:tab w:val="right" w:leader="dot" w:pos="9350"/>
        </w:tabs>
        <w:rPr>
          <w:rFonts w:eastAsiaTheme="minorEastAsia"/>
          <w:noProof/>
          <w:sz w:val="20"/>
          <w:szCs w:val="20"/>
        </w:rPr>
      </w:pPr>
      <w:hyperlink w:anchor="_Toc220410943" w:history="1">
        <w:r w:rsidRPr="00972302">
          <w:rPr>
            <w:rStyle w:val="Hyperlink"/>
            <w:noProof/>
            <w:sz w:val="20"/>
            <w:szCs w:val="20"/>
          </w:rPr>
          <w:t>15.5.</w:t>
        </w:r>
        <w:r w:rsidRPr="00972302">
          <w:rPr>
            <w:rFonts w:eastAsiaTheme="minorEastAsia"/>
            <w:noProof/>
            <w:sz w:val="20"/>
            <w:szCs w:val="20"/>
          </w:rPr>
          <w:tab/>
        </w:r>
        <w:r w:rsidRPr="00972302">
          <w:rPr>
            <w:rStyle w:val="Hyperlink"/>
            <w:noProof/>
            <w:sz w:val="20"/>
            <w:szCs w:val="20"/>
          </w:rPr>
          <w:t>COMPLETE AGREEMENT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_Toc220410943 \h </w:instrText>
        </w:r>
        <w:r w:rsidRPr="00972302">
          <w:rPr>
            <w:noProof/>
            <w:webHidden/>
            <w:sz w:val="20"/>
            <w:szCs w:val="20"/>
          </w:rPr>
        </w:r>
        <w:r w:rsidRPr="00972302">
          <w:rPr>
            <w:noProof/>
            <w:webHidden/>
            <w:sz w:val="20"/>
            <w:szCs w:val="20"/>
          </w:rPr>
          <w:fldChar w:fldCharType="separate"/>
        </w:r>
        <w:r w:rsidR="00847A83">
          <w:rPr>
            <w:noProof/>
            <w:webHidden/>
            <w:sz w:val="20"/>
            <w:szCs w:val="20"/>
          </w:rPr>
          <w:t>69</w:t>
        </w:r>
        <w:r w:rsidRPr="00972302">
          <w:rPr>
            <w:noProof/>
            <w:webHidden/>
            <w:sz w:val="20"/>
            <w:szCs w:val="20"/>
          </w:rPr>
          <w:fldChar w:fldCharType="end"/>
        </w:r>
      </w:hyperlink>
    </w:p>
    <w:p w14:paraId="1A153093" w14:textId="4C7E9CDE" w:rsidR="00972302" w:rsidRPr="00972302" w:rsidRDefault="00972302">
      <w:pPr>
        <w:pStyle w:val="TOC2"/>
        <w:tabs>
          <w:tab w:val="left" w:pos="1200"/>
          <w:tab w:val="right" w:leader="dot" w:pos="9350"/>
        </w:tabs>
        <w:rPr>
          <w:rFonts w:eastAsiaTheme="minorEastAsia"/>
          <w:noProof/>
          <w:sz w:val="20"/>
          <w:szCs w:val="20"/>
        </w:rPr>
      </w:pPr>
      <w:hyperlink w:anchor="_Toc220410944" w:history="1">
        <w:r w:rsidRPr="00972302">
          <w:rPr>
            <w:rStyle w:val="Hyperlink"/>
            <w:noProof/>
            <w:sz w:val="20"/>
            <w:szCs w:val="20"/>
          </w:rPr>
          <w:t>15.6.</w:t>
        </w:r>
        <w:r w:rsidRPr="00972302">
          <w:rPr>
            <w:rFonts w:eastAsiaTheme="minorEastAsia"/>
            <w:noProof/>
            <w:sz w:val="20"/>
            <w:szCs w:val="20"/>
          </w:rPr>
          <w:tab/>
        </w:r>
        <w:r w:rsidRPr="00972302">
          <w:rPr>
            <w:rStyle w:val="Hyperlink"/>
            <w:noProof/>
            <w:sz w:val="20"/>
            <w:szCs w:val="20"/>
          </w:rPr>
          <w:t>SEVERABILITY OF PROVISIONS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_Toc220410944 \h </w:instrText>
        </w:r>
        <w:r w:rsidRPr="00972302">
          <w:rPr>
            <w:noProof/>
            <w:webHidden/>
            <w:sz w:val="20"/>
            <w:szCs w:val="20"/>
          </w:rPr>
        </w:r>
        <w:r w:rsidRPr="00972302">
          <w:rPr>
            <w:noProof/>
            <w:webHidden/>
            <w:sz w:val="20"/>
            <w:szCs w:val="20"/>
          </w:rPr>
          <w:fldChar w:fldCharType="separate"/>
        </w:r>
        <w:r w:rsidR="00847A83">
          <w:rPr>
            <w:noProof/>
            <w:webHidden/>
            <w:sz w:val="20"/>
            <w:szCs w:val="20"/>
          </w:rPr>
          <w:t>69</w:t>
        </w:r>
        <w:r w:rsidRPr="00972302">
          <w:rPr>
            <w:noProof/>
            <w:webHidden/>
            <w:sz w:val="20"/>
            <w:szCs w:val="20"/>
          </w:rPr>
          <w:fldChar w:fldCharType="end"/>
        </w:r>
      </w:hyperlink>
    </w:p>
    <w:p w14:paraId="39F53A2A" w14:textId="7605AB73" w:rsidR="00972302" w:rsidRPr="00972302" w:rsidRDefault="00972302">
      <w:pPr>
        <w:pStyle w:val="TOC2"/>
        <w:tabs>
          <w:tab w:val="left" w:pos="1200"/>
          <w:tab w:val="right" w:leader="dot" w:pos="9350"/>
        </w:tabs>
        <w:rPr>
          <w:rFonts w:eastAsiaTheme="minorEastAsia"/>
          <w:noProof/>
          <w:sz w:val="20"/>
          <w:szCs w:val="20"/>
        </w:rPr>
      </w:pPr>
      <w:hyperlink w:anchor="_Toc220410945" w:history="1">
        <w:r w:rsidRPr="00972302">
          <w:rPr>
            <w:rStyle w:val="Hyperlink"/>
            <w:noProof/>
            <w:sz w:val="20"/>
            <w:szCs w:val="20"/>
          </w:rPr>
          <w:t>15.7.</w:t>
        </w:r>
        <w:r w:rsidRPr="00972302">
          <w:rPr>
            <w:rFonts w:eastAsiaTheme="minorEastAsia"/>
            <w:noProof/>
            <w:sz w:val="20"/>
            <w:szCs w:val="20"/>
          </w:rPr>
          <w:tab/>
        </w:r>
        <w:r w:rsidRPr="00972302">
          <w:rPr>
            <w:rStyle w:val="Hyperlink"/>
            <w:noProof/>
            <w:sz w:val="20"/>
            <w:szCs w:val="20"/>
          </w:rPr>
          <w:t>UNIVERSITY'S RIGHT TO AUDIT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_Toc220410945 \h </w:instrText>
        </w:r>
        <w:r w:rsidRPr="00972302">
          <w:rPr>
            <w:noProof/>
            <w:webHidden/>
            <w:sz w:val="20"/>
            <w:szCs w:val="20"/>
          </w:rPr>
        </w:r>
        <w:r w:rsidRPr="00972302">
          <w:rPr>
            <w:noProof/>
            <w:webHidden/>
            <w:sz w:val="20"/>
            <w:szCs w:val="20"/>
          </w:rPr>
          <w:fldChar w:fldCharType="separate"/>
        </w:r>
        <w:r w:rsidR="00847A83">
          <w:rPr>
            <w:noProof/>
            <w:webHidden/>
            <w:sz w:val="20"/>
            <w:szCs w:val="20"/>
          </w:rPr>
          <w:t>69</w:t>
        </w:r>
        <w:r w:rsidRPr="00972302">
          <w:rPr>
            <w:noProof/>
            <w:webHidden/>
            <w:sz w:val="20"/>
            <w:szCs w:val="20"/>
          </w:rPr>
          <w:fldChar w:fldCharType="end"/>
        </w:r>
      </w:hyperlink>
    </w:p>
    <w:p w14:paraId="0FC53108" w14:textId="43CBF249" w:rsidR="00972302" w:rsidRPr="00972302" w:rsidRDefault="00972302">
      <w:pPr>
        <w:pStyle w:val="TOC2"/>
        <w:tabs>
          <w:tab w:val="left" w:pos="1200"/>
          <w:tab w:val="right" w:leader="dot" w:pos="9350"/>
        </w:tabs>
        <w:rPr>
          <w:rFonts w:eastAsiaTheme="minorEastAsia"/>
          <w:noProof/>
          <w:sz w:val="20"/>
          <w:szCs w:val="20"/>
        </w:rPr>
      </w:pPr>
      <w:hyperlink w:anchor="_Toc220410946" w:history="1">
        <w:r w:rsidRPr="00972302">
          <w:rPr>
            <w:rStyle w:val="Hyperlink"/>
            <w:noProof/>
            <w:sz w:val="20"/>
            <w:szCs w:val="20"/>
          </w:rPr>
          <w:t>15.8.</w:t>
        </w:r>
        <w:r w:rsidRPr="00972302">
          <w:rPr>
            <w:rFonts w:eastAsiaTheme="minorEastAsia"/>
            <w:noProof/>
            <w:sz w:val="20"/>
            <w:szCs w:val="20"/>
          </w:rPr>
          <w:tab/>
        </w:r>
        <w:r w:rsidRPr="00972302">
          <w:rPr>
            <w:rStyle w:val="Hyperlink"/>
            <w:noProof/>
            <w:sz w:val="20"/>
            <w:szCs w:val="20"/>
          </w:rPr>
          <w:t>METHODS OF DELIVERY FOR SPECIFIED DOCUMENTS</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_Toc220410946 \h </w:instrText>
        </w:r>
        <w:r w:rsidRPr="00972302">
          <w:rPr>
            <w:noProof/>
            <w:webHidden/>
            <w:sz w:val="20"/>
            <w:szCs w:val="20"/>
          </w:rPr>
        </w:r>
        <w:r w:rsidRPr="00972302">
          <w:rPr>
            <w:noProof/>
            <w:webHidden/>
            <w:sz w:val="20"/>
            <w:szCs w:val="20"/>
          </w:rPr>
          <w:fldChar w:fldCharType="separate"/>
        </w:r>
        <w:r w:rsidR="00847A83">
          <w:rPr>
            <w:noProof/>
            <w:webHidden/>
            <w:sz w:val="20"/>
            <w:szCs w:val="20"/>
          </w:rPr>
          <w:t>70</w:t>
        </w:r>
        <w:r w:rsidRPr="00972302">
          <w:rPr>
            <w:noProof/>
            <w:webHidden/>
            <w:sz w:val="20"/>
            <w:szCs w:val="20"/>
          </w:rPr>
          <w:fldChar w:fldCharType="end"/>
        </w:r>
      </w:hyperlink>
    </w:p>
    <w:p w14:paraId="1AF6B63B" w14:textId="63261BFE" w:rsidR="00972302" w:rsidRPr="00972302" w:rsidRDefault="00972302">
      <w:pPr>
        <w:pStyle w:val="TOC2"/>
        <w:tabs>
          <w:tab w:val="left" w:pos="1200"/>
          <w:tab w:val="right" w:leader="dot" w:pos="9350"/>
        </w:tabs>
        <w:rPr>
          <w:rFonts w:eastAsiaTheme="minorEastAsia"/>
          <w:noProof/>
          <w:sz w:val="20"/>
          <w:szCs w:val="20"/>
        </w:rPr>
      </w:pPr>
      <w:hyperlink w:anchor="_Toc220410947" w:history="1">
        <w:r w:rsidRPr="00972302">
          <w:rPr>
            <w:rStyle w:val="Hyperlink"/>
            <w:noProof/>
            <w:sz w:val="20"/>
            <w:szCs w:val="20"/>
          </w:rPr>
          <w:t>15.9.</w:t>
        </w:r>
        <w:r w:rsidRPr="00972302">
          <w:rPr>
            <w:rFonts w:eastAsiaTheme="minorEastAsia"/>
            <w:noProof/>
            <w:sz w:val="20"/>
            <w:szCs w:val="20"/>
          </w:rPr>
          <w:tab/>
        </w:r>
        <w:r w:rsidRPr="00972302">
          <w:rPr>
            <w:rStyle w:val="Hyperlink"/>
            <w:noProof/>
            <w:sz w:val="20"/>
            <w:szCs w:val="20"/>
          </w:rPr>
          <w:t>TIME OF THE ESSENCE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_Toc220410947 \h </w:instrText>
        </w:r>
        <w:r w:rsidRPr="00972302">
          <w:rPr>
            <w:noProof/>
            <w:webHidden/>
            <w:sz w:val="20"/>
            <w:szCs w:val="20"/>
          </w:rPr>
        </w:r>
        <w:r w:rsidRPr="00972302">
          <w:rPr>
            <w:noProof/>
            <w:webHidden/>
            <w:sz w:val="20"/>
            <w:szCs w:val="20"/>
          </w:rPr>
          <w:fldChar w:fldCharType="separate"/>
        </w:r>
        <w:r w:rsidR="00847A83">
          <w:rPr>
            <w:noProof/>
            <w:webHidden/>
            <w:sz w:val="20"/>
            <w:szCs w:val="20"/>
          </w:rPr>
          <w:t>71</w:t>
        </w:r>
        <w:r w:rsidRPr="00972302">
          <w:rPr>
            <w:noProof/>
            <w:webHidden/>
            <w:sz w:val="20"/>
            <w:szCs w:val="20"/>
          </w:rPr>
          <w:fldChar w:fldCharType="end"/>
        </w:r>
      </w:hyperlink>
    </w:p>
    <w:p w14:paraId="05B9C35D" w14:textId="6A42B513" w:rsidR="00972302" w:rsidRPr="00972302" w:rsidRDefault="00972302">
      <w:pPr>
        <w:pStyle w:val="TOC2"/>
        <w:tabs>
          <w:tab w:val="left" w:pos="1200"/>
          <w:tab w:val="right" w:leader="dot" w:pos="9350"/>
        </w:tabs>
        <w:rPr>
          <w:rFonts w:eastAsiaTheme="minorEastAsia"/>
          <w:noProof/>
          <w:sz w:val="20"/>
          <w:szCs w:val="20"/>
        </w:rPr>
      </w:pPr>
      <w:hyperlink w:anchor="_Toc220410948" w:history="1">
        <w:r w:rsidRPr="00972302">
          <w:rPr>
            <w:rStyle w:val="Hyperlink"/>
            <w:noProof/>
            <w:sz w:val="20"/>
            <w:szCs w:val="20"/>
          </w:rPr>
          <w:t>15.10.</w:t>
        </w:r>
        <w:r w:rsidRPr="00972302">
          <w:rPr>
            <w:rFonts w:eastAsiaTheme="minorEastAsia"/>
            <w:noProof/>
            <w:sz w:val="20"/>
            <w:szCs w:val="20"/>
          </w:rPr>
          <w:tab/>
        </w:r>
        <w:r w:rsidRPr="00972302">
          <w:rPr>
            <w:rStyle w:val="Hyperlink"/>
            <w:noProof/>
            <w:sz w:val="20"/>
            <w:szCs w:val="20"/>
          </w:rPr>
          <w:t>MUTUAL DUTY TO MITIGATE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_Toc220410948 \h </w:instrText>
        </w:r>
        <w:r w:rsidRPr="00972302">
          <w:rPr>
            <w:noProof/>
            <w:webHidden/>
            <w:sz w:val="20"/>
            <w:szCs w:val="20"/>
          </w:rPr>
        </w:r>
        <w:r w:rsidRPr="00972302">
          <w:rPr>
            <w:noProof/>
            <w:webHidden/>
            <w:sz w:val="20"/>
            <w:szCs w:val="20"/>
          </w:rPr>
          <w:fldChar w:fldCharType="separate"/>
        </w:r>
        <w:r w:rsidR="00847A83">
          <w:rPr>
            <w:noProof/>
            <w:webHidden/>
            <w:sz w:val="20"/>
            <w:szCs w:val="20"/>
          </w:rPr>
          <w:t>71</w:t>
        </w:r>
        <w:r w:rsidRPr="00972302">
          <w:rPr>
            <w:noProof/>
            <w:webHidden/>
            <w:sz w:val="20"/>
            <w:szCs w:val="20"/>
          </w:rPr>
          <w:fldChar w:fldCharType="end"/>
        </w:r>
      </w:hyperlink>
    </w:p>
    <w:p w14:paraId="428876AA" w14:textId="73483C2C" w:rsidR="00972302" w:rsidRPr="00972302" w:rsidRDefault="00972302">
      <w:pPr>
        <w:pStyle w:val="TOC2"/>
        <w:tabs>
          <w:tab w:val="left" w:pos="1200"/>
          <w:tab w:val="right" w:leader="dot" w:pos="9350"/>
        </w:tabs>
        <w:rPr>
          <w:rFonts w:eastAsiaTheme="minorEastAsia"/>
          <w:noProof/>
          <w:sz w:val="20"/>
          <w:szCs w:val="20"/>
        </w:rPr>
      </w:pPr>
      <w:hyperlink w:anchor="_Toc220410949" w:history="1">
        <w:r w:rsidRPr="00972302">
          <w:rPr>
            <w:rStyle w:val="Hyperlink"/>
            <w:noProof/>
            <w:sz w:val="20"/>
            <w:szCs w:val="20"/>
          </w:rPr>
          <w:t>15.11.</w:t>
        </w:r>
        <w:r w:rsidRPr="00972302">
          <w:rPr>
            <w:rFonts w:eastAsiaTheme="minorEastAsia"/>
            <w:noProof/>
            <w:sz w:val="20"/>
            <w:szCs w:val="20"/>
          </w:rPr>
          <w:tab/>
        </w:r>
        <w:r w:rsidRPr="00972302">
          <w:rPr>
            <w:rStyle w:val="Hyperlink"/>
            <w:noProof/>
            <w:sz w:val="20"/>
            <w:szCs w:val="20"/>
          </w:rPr>
          <w:t>UC FAIR WAGE</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_Toc220410949 \h </w:instrText>
        </w:r>
        <w:r w:rsidRPr="00972302">
          <w:rPr>
            <w:noProof/>
            <w:webHidden/>
            <w:sz w:val="20"/>
            <w:szCs w:val="20"/>
          </w:rPr>
        </w:r>
        <w:r w:rsidRPr="00972302">
          <w:rPr>
            <w:noProof/>
            <w:webHidden/>
            <w:sz w:val="20"/>
            <w:szCs w:val="20"/>
          </w:rPr>
          <w:fldChar w:fldCharType="separate"/>
        </w:r>
        <w:r w:rsidR="00847A83">
          <w:rPr>
            <w:noProof/>
            <w:webHidden/>
            <w:sz w:val="20"/>
            <w:szCs w:val="20"/>
          </w:rPr>
          <w:t>71</w:t>
        </w:r>
        <w:r w:rsidRPr="00972302">
          <w:rPr>
            <w:noProof/>
            <w:webHidden/>
            <w:sz w:val="20"/>
            <w:szCs w:val="20"/>
          </w:rPr>
          <w:fldChar w:fldCharType="end"/>
        </w:r>
      </w:hyperlink>
    </w:p>
    <w:p w14:paraId="083D3439" w14:textId="37D91448" w:rsidR="00972302" w:rsidRPr="00972302" w:rsidRDefault="00972302">
      <w:pPr>
        <w:pStyle w:val="TOC2"/>
        <w:tabs>
          <w:tab w:val="left" w:pos="1200"/>
          <w:tab w:val="right" w:leader="dot" w:pos="9350"/>
        </w:tabs>
        <w:rPr>
          <w:rFonts w:eastAsiaTheme="minorEastAsia"/>
          <w:noProof/>
          <w:sz w:val="20"/>
          <w:szCs w:val="20"/>
        </w:rPr>
      </w:pPr>
      <w:hyperlink w:anchor="_Toc220410950" w:history="1">
        <w:r w:rsidRPr="00972302">
          <w:rPr>
            <w:rStyle w:val="Hyperlink"/>
            <w:noProof/>
            <w:sz w:val="20"/>
            <w:szCs w:val="20"/>
          </w:rPr>
          <w:t>15.12.</w:t>
        </w:r>
        <w:r w:rsidRPr="00972302">
          <w:rPr>
            <w:rFonts w:eastAsiaTheme="minorEastAsia"/>
            <w:noProof/>
            <w:sz w:val="20"/>
            <w:szCs w:val="20"/>
          </w:rPr>
          <w:tab/>
        </w:r>
        <w:r w:rsidRPr="00972302">
          <w:rPr>
            <w:rStyle w:val="Hyperlink"/>
            <w:noProof/>
            <w:sz w:val="20"/>
            <w:szCs w:val="20"/>
          </w:rPr>
          <w:t>EXECUTION OF AGREEMENT</w:t>
        </w:r>
        <w:r w:rsidRPr="00972302">
          <w:rPr>
            <w:noProof/>
            <w:webHidden/>
            <w:sz w:val="20"/>
            <w:szCs w:val="20"/>
          </w:rPr>
          <w:tab/>
        </w:r>
        <w:r w:rsidRPr="00972302">
          <w:rPr>
            <w:noProof/>
            <w:webHidden/>
            <w:sz w:val="20"/>
            <w:szCs w:val="20"/>
          </w:rPr>
          <w:fldChar w:fldCharType="begin"/>
        </w:r>
        <w:r w:rsidRPr="00972302">
          <w:rPr>
            <w:noProof/>
            <w:webHidden/>
            <w:sz w:val="20"/>
            <w:szCs w:val="20"/>
          </w:rPr>
          <w:instrText xml:space="preserve"> PAGEREF _Toc220410950 \h </w:instrText>
        </w:r>
        <w:r w:rsidRPr="00972302">
          <w:rPr>
            <w:noProof/>
            <w:webHidden/>
            <w:sz w:val="20"/>
            <w:szCs w:val="20"/>
          </w:rPr>
        </w:r>
        <w:r w:rsidRPr="00972302">
          <w:rPr>
            <w:noProof/>
            <w:webHidden/>
            <w:sz w:val="20"/>
            <w:szCs w:val="20"/>
          </w:rPr>
          <w:fldChar w:fldCharType="separate"/>
        </w:r>
        <w:r w:rsidR="00847A83">
          <w:rPr>
            <w:noProof/>
            <w:webHidden/>
            <w:sz w:val="20"/>
            <w:szCs w:val="20"/>
          </w:rPr>
          <w:t>71</w:t>
        </w:r>
        <w:r w:rsidRPr="00972302">
          <w:rPr>
            <w:noProof/>
            <w:webHidden/>
            <w:sz w:val="20"/>
            <w:szCs w:val="20"/>
          </w:rPr>
          <w:fldChar w:fldCharType="end"/>
        </w:r>
      </w:hyperlink>
    </w:p>
    <w:p w14:paraId="5FACFE27" w14:textId="2F0927BB" w:rsidR="00B76B8F" w:rsidRDefault="00B76B8F">
      <w:r w:rsidRPr="00972302">
        <w:rPr>
          <w:rFonts w:ascii="Arial" w:hAnsi="Arial" w:cs="Arial"/>
          <w:sz w:val="20"/>
          <w:szCs w:val="20"/>
        </w:rPr>
        <w:fldChar w:fldCharType="end"/>
      </w:r>
    </w:p>
    <w:p w14:paraId="248CA357" w14:textId="77777777" w:rsidR="00D772C2" w:rsidRDefault="00D772C2">
      <w:pPr>
        <w:sectPr w:rsidR="00D772C2" w:rsidSect="00D772C2">
          <w:pgSz w:w="12240" w:h="15840"/>
          <w:pgMar w:top="1440" w:right="1440" w:bottom="1440" w:left="1440" w:header="720" w:footer="720" w:gutter="0"/>
          <w:pgNumType w:start="1"/>
          <w:cols w:space="720"/>
          <w:docGrid w:linePitch="360"/>
        </w:sectPr>
      </w:pPr>
    </w:p>
    <w:p w14:paraId="021A6284" w14:textId="77777777" w:rsidR="00F9262E" w:rsidRPr="000B2B26" w:rsidRDefault="00F9262E" w:rsidP="00F9262E">
      <w:pPr>
        <w:pStyle w:val="Header"/>
        <w:widowControl w:val="0"/>
        <w:tabs>
          <w:tab w:val="left" w:pos="10080"/>
        </w:tabs>
        <w:spacing w:after="240"/>
        <w:jc w:val="center"/>
        <w:rPr>
          <w:rFonts w:ascii="Arial" w:hAnsi="Arial" w:cs="Arial"/>
          <w:b/>
          <w:snapToGrid w:val="0"/>
          <w:sz w:val="18"/>
        </w:rPr>
      </w:pPr>
      <w:r w:rsidRPr="000B2B26">
        <w:rPr>
          <w:rFonts w:ascii="Arial" w:hAnsi="Arial" w:cs="Arial"/>
          <w:b/>
          <w:snapToGrid w:val="0"/>
          <w:sz w:val="18"/>
        </w:rPr>
        <w:lastRenderedPageBreak/>
        <w:t>RECITALS</w:t>
      </w:r>
    </w:p>
    <w:p w14:paraId="047CAE53" w14:textId="3231B7D0" w:rsidR="00F9262E" w:rsidRPr="00F9262E" w:rsidRDefault="00F9262E" w:rsidP="00F9262E">
      <w:pPr>
        <w:pStyle w:val="BodyText3"/>
        <w:rPr>
          <w:rFonts w:ascii="Arial" w:hAnsi="Arial" w:cs="Arial"/>
          <w:sz w:val="18"/>
          <w:szCs w:val="18"/>
        </w:rPr>
      </w:pPr>
      <w:r w:rsidRPr="00F9262E">
        <w:rPr>
          <w:rFonts w:ascii="Arial" w:hAnsi="Arial" w:cs="Arial"/>
          <w:sz w:val="18"/>
          <w:szCs w:val="18"/>
        </w:rPr>
        <w:t>The documents included in the Request for Proposals and the Design Builder’s Proposal, incorporated herein, and designated as part of the Contract Documents are provided by the University to establish the scope, level of quality and design intent, and the reporting procedures for the development and construction of the entire Project.  The Design Builder shall comply with the Contract Sum, the Contract Time, the Preliminary Schedule or approved Contract Schedule as applicable, the Project Program, the performance specifications, the building massing, building heights and setbacks, public spaces, landscape design, and the general architectural character of the building described in the Criteria Documents.  By incorporating the Design Builder’s Proposal as a part of this Contract, the University does NOT accept any provision of the Design Builder’s Proposal that is not in conformance with the criteria of the Request for Proposals.</w:t>
      </w:r>
    </w:p>
    <w:p w14:paraId="12494D5F" w14:textId="77777777" w:rsidR="00F9262E" w:rsidRPr="00F9262E" w:rsidRDefault="00F9262E" w:rsidP="00F9262E">
      <w:pPr>
        <w:widowControl w:val="0"/>
        <w:rPr>
          <w:rFonts w:ascii="Arial" w:hAnsi="Arial" w:cs="Arial"/>
          <w:snapToGrid w:val="0"/>
          <w:sz w:val="18"/>
          <w:szCs w:val="18"/>
        </w:rPr>
      </w:pPr>
      <w:r w:rsidRPr="00F9262E">
        <w:rPr>
          <w:rFonts w:ascii="Arial" w:hAnsi="Arial" w:cs="Arial"/>
          <w:snapToGrid w:val="0"/>
          <w:sz w:val="18"/>
          <w:szCs w:val="18"/>
        </w:rPr>
        <w:t>In consideration of the mutual agreements, covenants and conditions set forth below, and the Recitals set forth above, the adequacy of which is hereby acknowledged, Design Builder and University agree as follows:</w:t>
      </w:r>
    </w:p>
    <w:p w14:paraId="2D1FA344" w14:textId="4D3130A5" w:rsidR="009643AD" w:rsidRDefault="00603FCE" w:rsidP="00847A83">
      <w:pPr>
        <w:pStyle w:val="1-Article"/>
      </w:pPr>
      <w:bookmarkStart w:id="0" w:name="_Toc220410831"/>
      <w:r>
        <w:t>GENERAL</w:t>
      </w:r>
      <w:bookmarkEnd w:id="0"/>
    </w:p>
    <w:p w14:paraId="157ED9FB" w14:textId="47FDC5F5" w:rsidR="00603FCE" w:rsidRDefault="00603FCE" w:rsidP="00603FCE">
      <w:pPr>
        <w:pStyle w:val="2-ParagraphTitle"/>
      </w:pPr>
      <w:bookmarkStart w:id="1" w:name="_Toc220410832"/>
      <w:r>
        <w:t>bASIC DEFINITIONS</w:t>
      </w:r>
      <w:bookmarkEnd w:id="1"/>
    </w:p>
    <w:p w14:paraId="35E75160" w14:textId="4115958F" w:rsidR="001622CB" w:rsidRPr="00C10C6E" w:rsidRDefault="001622CB" w:rsidP="00847A83">
      <w:pPr>
        <w:pStyle w:val="3-ParagraphText"/>
      </w:pPr>
      <w:r w:rsidRPr="00170FF4">
        <w:rPr>
          <w:rStyle w:val="ALLCAPSChar"/>
        </w:rPr>
        <w:t>Adverse Weather</w:t>
      </w:r>
      <w:r w:rsidRPr="006D7901">
        <w:t xml:space="preserve"> </w:t>
      </w:r>
      <w:r w:rsidRPr="00C10C6E">
        <w:t xml:space="preserve">is high wind, unusual precipitation, or other weather condition which prevents or substantially impedes the Construction Work from proceeding. Construction Work is substantially impeded if more than half of a planned and otherwise available workday is lost except to the extent the delay is also caused by any fault, neglect, act, or omission of the </w:t>
      </w:r>
      <w:r w:rsidR="008B09AB">
        <w:rPr>
          <w:noProof/>
        </w:rPr>
        <w:t>Design Builder</w:t>
      </w:r>
      <w:r w:rsidRPr="00C10C6E">
        <w:t xml:space="preserve"> or any members of the </w:t>
      </w:r>
      <w:r w:rsidR="008B09AB">
        <w:rPr>
          <w:noProof/>
        </w:rPr>
        <w:t>Design Builder</w:t>
      </w:r>
      <w:r w:rsidRPr="00C10C6E">
        <w:t xml:space="preserve"> team, its Subcontractors, or any of their respective employees, or suppliers.</w:t>
      </w:r>
    </w:p>
    <w:p w14:paraId="42F70FC2" w14:textId="46C96F9E" w:rsidR="001622CB" w:rsidRPr="00C10C6E" w:rsidRDefault="001622CB" w:rsidP="00847A83">
      <w:pPr>
        <w:pStyle w:val="3-ParagraphText"/>
      </w:pPr>
      <w:r w:rsidRPr="00170FF4">
        <w:rPr>
          <w:rStyle w:val="ALLCAPSChar"/>
        </w:rPr>
        <w:t>Agreement</w:t>
      </w:r>
      <w:r w:rsidRPr="002D3589">
        <w:t xml:space="preserve"> </w:t>
      </w:r>
      <w:r w:rsidRPr="00C10C6E">
        <w:t xml:space="preserve">means the </w:t>
      </w:r>
      <w:r w:rsidR="008B09AB">
        <w:rPr>
          <w:noProof/>
        </w:rPr>
        <w:t>Design Build</w:t>
      </w:r>
      <w:r w:rsidRPr="00C10C6E">
        <w:t xml:space="preserve"> Agreement between The Regents of the University of California and </w:t>
      </w:r>
      <w:r w:rsidR="008B09AB">
        <w:rPr>
          <w:noProof/>
        </w:rPr>
        <w:t>Design Builder</w:t>
      </w:r>
      <w:r w:rsidRPr="00C10C6E">
        <w:t>.</w:t>
      </w:r>
    </w:p>
    <w:p w14:paraId="6B4762B2" w14:textId="191E6D84" w:rsidR="001622CB" w:rsidRPr="00C10C6E" w:rsidRDefault="001622CB" w:rsidP="00847A83">
      <w:pPr>
        <w:pStyle w:val="3-ParagraphText"/>
      </w:pPr>
      <w:r w:rsidRPr="006B2205">
        <w:rPr>
          <w:rStyle w:val="ALLCAPSChar"/>
        </w:rPr>
        <w:t>Allowance</w:t>
      </w:r>
      <w:r w:rsidRPr="006D7901">
        <w:t xml:space="preserve"> </w:t>
      </w:r>
      <w:r w:rsidRPr="00C10C6E">
        <w:t xml:space="preserve">is a non-binding, good faith, estimate of the Allowable Costs attributable to certain line items carried in the Cost Breakdown under the Allowance heading.  An Allowance is necessary in certain circumstances because the item, components and/or systems are anticipated, but undefined in the Criteria Documents and require further development by </w:t>
      </w:r>
      <w:r w:rsidR="008B09AB">
        <w:rPr>
          <w:noProof/>
        </w:rPr>
        <w:t>Design Builder</w:t>
      </w:r>
      <w:r w:rsidRPr="00C10C6E">
        <w:t xml:space="preserve">.  </w:t>
      </w:r>
    </w:p>
    <w:p w14:paraId="1A3141BF" w14:textId="3E8C1A80" w:rsidR="001622CB" w:rsidRPr="00C10C6E" w:rsidRDefault="001622CB" w:rsidP="00847A83">
      <w:pPr>
        <w:pStyle w:val="3-ParagraphText"/>
      </w:pPr>
      <w:r w:rsidRPr="00C45340">
        <w:rPr>
          <w:rStyle w:val="ALLCAPSChar"/>
        </w:rPr>
        <w:t>Applicable Code Requirements</w:t>
      </w:r>
      <w:r w:rsidRPr="00C45340">
        <w:t xml:space="preserve"> </w:t>
      </w:r>
      <w:r w:rsidRPr="00C10C6E">
        <w:t xml:space="preserve">means all laws, statutes, the most recent building codes, ordinances, rules, regulations, and lawful orders of all public authorities having jurisdiction over University, </w:t>
      </w:r>
      <w:r w:rsidR="008B09AB">
        <w:rPr>
          <w:noProof/>
        </w:rPr>
        <w:t>Design Builder</w:t>
      </w:r>
      <w:r w:rsidRPr="00C10C6E">
        <w:t>, any Subcontractor, the Project, the Project Site, the Work, or the prosecution of the Work.</w:t>
      </w:r>
    </w:p>
    <w:p w14:paraId="18751656" w14:textId="20564777" w:rsidR="00324FE4" w:rsidRPr="00C10C6E" w:rsidRDefault="00324FE4" w:rsidP="00847A83">
      <w:pPr>
        <w:pStyle w:val="3-ParagraphText"/>
      </w:pPr>
      <w:r w:rsidRPr="007A520B">
        <w:rPr>
          <w:rStyle w:val="ALLCAPSChar"/>
        </w:rPr>
        <w:t>Application for Payment</w:t>
      </w:r>
      <w:r w:rsidRPr="007A520B">
        <w:t xml:space="preserve"> </w:t>
      </w:r>
      <w:r w:rsidRPr="00C10C6E">
        <w:t xml:space="preserve">means the submittal from </w:t>
      </w:r>
      <w:r w:rsidR="008B09AB">
        <w:rPr>
          <w:noProof/>
        </w:rPr>
        <w:t>Design Builder</w:t>
      </w:r>
      <w:r w:rsidRPr="00C10C6E">
        <w:t xml:space="preserve"> wherein payment for certain portions of the completed Work is requested in accordance with Article </w:t>
      </w:r>
      <w:r w:rsidR="00354562">
        <w:fldChar w:fldCharType="begin"/>
      </w:r>
      <w:r w:rsidR="00354562">
        <w:instrText xml:space="preserve"> REF _Ref216271623 \r \h </w:instrText>
      </w:r>
      <w:r w:rsidR="00354562">
        <w:fldChar w:fldCharType="separate"/>
      </w:r>
      <w:r w:rsidR="00354562">
        <w:t>9.3</w:t>
      </w:r>
      <w:r w:rsidR="00354562">
        <w:fldChar w:fldCharType="end"/>
      </w:r>
      <w:r w:rsidRPr="00C10C6E">
        <w:t xml:space="preserve"> of the General Conditions and the Exhibits.</w:t>
      </w:r>
    </w:p>
    <w:p w14:paraId="5CAC8DED" w14:textId="476832E0" w:rsidR="00324FE4" w:rsidRPr="004A0FD4" w:rsidRDefault="00324FE4" w:rsidP="00847A83">
      <w:pPr>
        <w:pStyle w:val="3-ParagraphText"/>
      </w:pPr>
      <w:r w:rsidRPr="003D4143">
        <w:rPr>
          <w:rStyle w:val="ALLCAPSChar"/>
        </w:rPr>
        <w:t>Architect of Record</w:t>
      </w:r>
      <w:r>
        <w:rPr>
          <w:b/>
        </w:rPr>
        <w:t xml:space="preserve"> </w:t>
      </w:r>
      <w:r w:rsidRPr="00C10C6E">
        <w:t xml:space="preserve">means the Design Professional identified in the Supplementary Conditions that is licensed in the State of California and employed or commissioned by the </w:t>
      </w:r>
      <w:r w:rsidR="008B09AB">
        <w:rPr>
          <w:noProof/>
        </w:rPr>
        <w:t>Design Builder</w:t>
      </w:r>
      <w:r w:rsidRPr="00C10C6E">
        <w:t xml:space="preserve"> to prepare design documents and construction documents.</w:t>
      </w:r>
      <w:r w:rsidRPr="00C10C6E">
        <w:rPr>
          <w:szCs w:val="14"/>
        </w:rPr>
        <w:t xml:space="preserve">  </w:t>
      </w:r>
    </w:p>
    <w:p w14:paraId="64383C61" w14:textId="77777777" w:rsidR="00324FE4" w:rsidRPr="00C10C6E" w:rsidRDefault="00324FE4" w:rsidP="00847A83">
      <w:pPr>
        <w:pStyle w:val="3-ParagraphText"/>
      </w:pPr>
      <w:r w:rsidRPr="003D4143">
        <w:rPr>
          <w:rStyle w:val="ALLCAPSChar"/>
        </w:rPr>
        <w:t>Area Tabulation</w:t>
      </w:r>
      <w:r w:rsidRPr="003D4143">
        <w:rPr>
          <w:bCs/>
        </w:rPr>
        <w:t xml:space="preserve"> </w:t>
      </w:r>
      <w:r w:rsidRPr="00C10C6E">
        <w:t xml:space="preserve">means a space-by-space design document outlining the assignable square feet (ASF), overall gross square feet (OGSF), and a tabulation of rentable square footage (RSF) according to specifications of the Building Owners and Managers Association.  These tabulations shall be made by floor and program component and shall include totals for the building or renovated area as a whole.  </w:t>
      </w:r>
    </w:p>
    <w:p w14:paraId="40F38628" w14:textId="78563B54" w:rsidR="00324FE4" w:rsidRPr="00C10C6E" w:rsidRDefault="00324FE4" w:rsidP="00847A83">
      <w:pPr>
        <w:pStyle w:val="3-ParagraphText"/>
      </w:pPr>
      <w:r w:rsidRPr="00AA499B">
        <w:rPr>
          <w:rStyle w:val="ALLCAPSChar"/>
        </w:rPr>
        <w:t>Beneficial Occupancy</w:t>
      </w:r>
      <w:r w:rsidRPr="00024135">
        <w:t xml:space="preserve"> </w:t>
      </w:r>
      <w:r w:rsidRPr="00C10C6E">
        <w:t xml:space="preserve">means the University's occupancy or use of any part of the Work in accordance with Article </w:t>
      </w:r>
      <w:r w:rsidR="00354562">
        <w:fldChar w:fldCharType="begin"/>
      </w:r>
      <w:r w:rsidR="00354562">
        <w:instrText xml:space="preserve"> REF _Ref216271762 \r \h </w:instrText>
      </w:r>
      <w:r w:rsidR="00354562">
        <w:fldChar w:fldCharType="separate"/>
      </w:r>
      <w:r w:rsidR="00354562">
        <w:t>9.6</w:t>
      </w:r>
      <w:r w:rsidR="00354562">
        <w:fldChar w:fldCharType="end"/>
      </w:r>
      <w:r w:rsidRPr="00C10C6E">
        <w:t xml:space="preserve"> of the General Conditions.</w:t>
      </w:r>
    </w:p>
    <w:p w14:paraId="587CAFCC" w14:textId="77777777" w:rsidR="00324FE4" w:rsidRPr="00C10C6E" w:rsidRDefault="00324FE4" w:rsidP="00847A83">
      <w:pPr>
        <w:pStyle w:val="3-ParagraphText"/>
      </w:pPr>
      <w:r w:rsidRPr="00024135">
        <w:rPr>
          <w:rStyle w:val="ALLCAPSChar"/>
        </w:rPr>
        <w:t>Bid Documents</w:t>
      </w:r>
      <w:r w:rsidRPr="00024135">
        <w:t xml:space="preserve"> </w:t>
      </w:r>
      <w:r w:rsidRPr="00C10C6E">
        <w:t xml:space="preserve">means all documents included or referenced in the Request for Proposal issued by the University for the Project. </w:t>
      </w:r>
    </w:p>
    <w:p w14:paraId="523C0D46" w14:textId="2B67A6D3" w:rsidR="00324FE4" w:rsidRPr="00C10C6E" w:rsidRDefault="00324FE4" w:rsidP="00847A83">
      <w:pPr>
        <w:pStyle w:val="3-ParagraphText"/>
      </w:pPr>
      <w:r w:rsidRPr="00024135">
        <w:rPr>
          <w:rStyle w:val="ALLCAPSChar"/>
        </w:rPr>
        <w:lastRenderedPageBreak/>
        <w:t>Bidder or Proposer</w:t>
      </w:r>
      <w:r w:rsidRPr="006D7901">
        <w:t xml:space="preserve"> </w:t>
      </w:r>
      <w:r w:rsidRPr="00C10C6E">
        <w:t xml:space="preserve">includes all prequalified </w:t>
      </w:r>
      <w:r w:rsidR="008B09AB">
        <w:rPr>
          <w:noProof/>
        </w:rPr>
        <w:t>Design Builder</w:t>
      </w:r>
      <w:r w:rsidRPr="00C10C6E">
        <w:t xml:space="preserve"> teams that respond to the Request for Proposal. </w:t>
      </w:r>
    </w:p>
    <w:p w14:paraId="3F392101" w14:textId="0703ED17" w:rsidR="00324FE4" w:rsidRPr="00C10C6E" w:rsidRDefault="00324FE4" w:rsidP="00847A83">
      <w:pPr>
        <w:pStyle w:val="3-ParagraphText"/>
      </w:pPr>
      <w:r w:rsidRPr="00024135">
        <w:rPr>
          <w:rStyle w:val="ALLCAPSChar"/>
        </w:rPr>
        <w:t>Building Information Model (“BIM” or "Model")</w:t>
      </w:r>
      <w:r w:rsidRPr="00024135">
        <w:t xml:space="preserve"> </w:t>
      </w:r>
      <w:r w:rsidRPr="00C10C6E">
        <w:t xml:space="preserve">is a parametric, computable representation of the Project design developed by the </w:t>
      </w:r>
      <w:r w:rsidR="008B09AB">
        <w:rPr>
          <w:noProof/>
        </w:rPr>
        <w:t>Design Builder</w:t>
      </w:r>
      <w:r w:rsidRPr="00C10C6E">
        <w:t xml:space="preserve"> Team, and it includes construction details.  As used in the General Conditions, references to Building Information Model or BIM include the primary design model or models and all linked, related, affiliated, or subsidiary models developed for design, detailing, fabrication, or construction of the Project, and relevant portions of the Construction-Operations Building information exchange (COBie) standards. </w:t>
      </w:r>
    </w:p>
    <w:p w14:paraId="10F1E6C3" w14:textId="77777777" w:rsidR="00324FE4" w:rsidRPr="00C10C6E" w:rsidRDefault="00324FE4" w:rsidP="00847A83">
      <w:pPr>
        <w:pStyle w:val="3-ParagraphText"/>
      </w:pPr>
      <w:r w:rsidRPr="00C10C6E">
        <w:rPr>
          <w:rStyle w:val="ALLCAPSChar"/>
        </w:rPr>
        <w:t xml:space="preserve">Campus Fire </w:t>
      </w:r>
      <w:r w:rsidRPr="00C10C6E">
        <w:t>Marshal is the University's fire marshal with jurisdiction and authority over all fire and life safety issues related to design and construction.</w:t>
      </w:r>
    </w:p>
    <w:p w14:paraId="4F0897DE" w14:textId="77777777" w:rsidR="00324FE4" w:rsidRPr="00C10C6E" w:rsidRDefault="00324FE4" w:rsidP="00847A83">
      <w:pPr>
        <w:pStyle w:val="3-ParagraphText"/>
      </w:pPr>
      <w:r w:rsidRPr="00C10C6E">
        <w:rPr>
          <w:rStyle w:val="ALLCAPSChar"/>
        </w:rPr>
        <w:t>CEQA</w:t>
      </w:r>
      <w:r w:rsidRPr="00C10C6E">
        <w:t xml:space="preserve"> means the California Environmental Quality Act, Public Resources Code Section 21000, et seq.</w:t>
      </w:r>
    </w:p>
    <w:p w14:paraId="62506E69" w14:textId="0E9C59D1" w:rsidR="00324FE4" w:rsidRPr="00C10C6E" w:rsidRDefault="00324FE4" w:rsidP="00847A83">
      <w:pPr>
        <w:pStyle w:val="3-ParagraphText"/>
      </w:pPr>
      <w:r w:rsidRPr="00C10C6E">
        <w:rPr>
          <w:rStyle w:val="ALLCAPSChar"/>
        </w:rPr>
        <w:t>Certificate for Payment</w:t>
      </w:r>
      <w:r w:rsidRPr="00C10C6E">
        <w:t xml:space="preserve"> means the form signed by University's Representative attesting to the </w:t>
      </w:r>
      <w:r w:rsidR="008B09AB">
        <w:rPr>
          <w:noProof/>
        </w:rPr>
        <w:t>Design Builder</w:t>
      </w:r>
      <w:r w:rsidRPr="00C10C6E">
        <w:t>'s right to receive payment for certain completed portions of the Work in accordance with Article 9 of the General Conditions.</w:t>
      </w:r>
    </w:p>
    <w:p w14:paraId="04668AE8" w14:textId="5CE9C9BE" w:rsidR="00324FE4" w:rsidRPr="00C10C6E" w:rsidRDefault="00324FE4" w:rsidP="00847A83">
      <w:pPr>
        <w:pStyle w:val="3-ParagraphText"/>
      </w:pPr>
      <w:r w:rsidRPr="00C10C6E">
        <w:rPr>
          <w:rStyle w:val="ALLCAPSChar"/>
        </w:rPr>
        <w:t>Certificate of Substantial Completion</w:t>
      </w:r>
      <w:r w:rsidRPr="006D7901">
        <w:t xml:space="preserve"> </w:t>
      </w:r>
      <w:r w:rsidRPr="00C10C6E">
        <w:t xml:space="preserve">See Article </w:t>
      </w:r>
      <w:r w:rsidR="00354562">
        <w:fldChar w:fldCharType="begin"/>
      </w:r>
      <w:r w:rsidR="00354562">
        <w:instrText xml:space="preserve"> REF _Ref216271806 \r \h </w:instrText>
      </w:r>
      <w:r w:rsidR="00354562">
        <w:fldChar w:fldCharType="separate"/>
      </w:r>
      <w:r w:rsidR="00354562">
        <w:t>9.7</w:t>
      </w:r>
      <w:r w:rsidR="00354562">
        <w:fldChar w:fldCharType="end"/>
      </w:r>
      <w:r w:rsidRPr="00C10C6E">
        <w:t xml:space="preserve"> of the General Conditions. </w:t>
      </w:r>
    </w:p>
    <w:p w14:paraId="3ED8A989" w14:textId="1D864F06" w:rsidR="00324FE4" w:rsidRPr="00B37510" w:rsidRDefault="00324FE4" w:rsidP="00847A83">
      <w:pPr>
        <w:pStyle w:val="3-ParagraphText"/>
      </w:pPr>
      <w:r w:rsidRPr="00C10C6E">
        <w:rPr>
          <w:rStyle w:val="ALLCAPSChar"/>
        </w:rPr>
        <w:t>Change Order</w:t>
      </w:r>
      <w:r w:rsidRPr="006D7901">
        <w:t xml:space="preserve"> </w:t>
      </w:r>
      <w:r w:rsidRPr="00C10C6E">
        <w:t>See Article 7 of the General Conditions.</w:t>
      </w:r>
    </w:p>
    <w:p w14:paraId="26B89A10" w14:textId="4D818CA9" w:rsidR="00324FE4" w:rsidRPr="00C10C6E" w:rsidRDefault="00324FE4" w:rsidP="00847A83">
      <w:pPr>
        <w:pStyle w:val="3-ParagraphText"/>
      </w:pPr>
      <w:r w:rsidRPr="00C10C6E">
        <w:rPr>
          <w:rStyle w:val="ALLCAPSChar"/>
        </w:rPr>
        <w:t>Change Order Request or (COR)</w:t>
      </w:r>
      <w:r w:rsidRPr="00C10C6E">
        <w:t xml:space="preserve"> means a proposal for a Change Order submitted by the </w:t>
      </w:r>
      <w:r w:rsidR="008B09AB">
        <w:rPr>
          <w:noProof/>
        </w:rPr>
        <w:t>Design Builder</w:t>
      </w:r>
      <w:r w:rsidRPr="00C10C6E">
        <w:t xml:space="preserve"> to the University, either at the request of the University, or at the </w:t>
      </w:r>
      <w:r w:rsidR="008B09AB">
        <w:rPr>
          <w:noProof/>
        </w:rPr>
        <w:t>Design Builder</w:t>
      </w:r>
      <w:r w:rsidRPr="00C10C6E">
        <w:t>’s own initiative.</w:t>
      </w:r>
    </w:p>
    <w:p w14:paraId="44FDD23A" w14:textId="62BEF5AB" w:rsidR="00324FE4" w:rsidRPr="00C10C6E" w:rsidRDefault="00324FE4" w:rsidP="00847A83">
      <w:pPr>
        <w:pStyle w:val="3-ParagraphText"/>
      </w:pPr>
      <w:bookmarkStart w:id="2" w:name="_Ref216274727"/>
      <w:r w:rsidRPr="00C10C6E">
        <w:rPr>
          <w:rStyle w:val="ALLCAPSChar"/>
        </w:rPr>
        <w:t>Claim</w:t>
      </w:r>
      <w:r w:rsidRPr="00C10C6E">
        <w:t xml:space="preserve"> See Article </w:t>
      </w:r>
      <w:r w:rsidR="00354562">
        <w:fldChar w:fldCharType="begin"/>
      </w:r>
      <w:r w:rsidR="00354562">
        <w:instrText xml:space="preserve"> REF _Ref216271838 \r \h </w:instrText>
      </w:r>
      <w:r w:rsidR="00354562">
        <w:fldChar w:fldCharType="separate"/>
      </w:r>
      <w:r w:rsidR="00354562">
        <w:t>4.3</w:t>
      </w:r>
      <w:r w:rsidR="00354562">
        <w:fldChar w:fldCharType="end"/>
      </w:r>
      <w:r w:rsidRPr="00C10C6E">
        <w:t xml:space="preserve"> of the General Conditions.</w:t>
      </w:r>
      <w:bookmarkEnd w:id="2"/>
    </w:p>
    <w:p w14:paraId="34CE4FAE" w14:textId="19192D6A" w:rsidR="00324FE4" w:rsidRDefault="00324FE4" w:rsidP="00847A83">
      <w:pPr>
        <w:pStyle w:val="3-ParagraphText"/>
      </w:pPr>
      <w:r>
        <w:t xml:space="preserve">COMPENSABLE DELAY means a delay that entitles the </w:t>
      </w:r>
      <w:r w:rsidR="008B09AB">
        <w:rPr>
          <w:noProof/>
        </w:rPr>
        <w:t>Design Builder</w:t>
      </w:r>
      <w:r>
        <w:t xml:space="preserve"> to an adjustment of the Contract Sum and an adjustment of the Contract Time pursuant to Articles 7 and 8 of the General Conditions.</w:t>
      </w:r>
    </w:p>
    <w:p w14:paraId="6C8EB32D" w14:textId="0A7C5BCC" w:rsidR="00324FE4" w:rsidRPr="00C10C6E" w:rsidRDefault="00324FE4" w:rsidP="00847A83">
      <w:pPr>
        <w:pStyle w:val="3-ParagraphText"/>
      </w:pPr>
      <w:r w:rsidRPr="00C10C6E">
        <w:rPr>
          <w:rStyle w:val="ALLCAPSChar"/>
        </w:rPr>
        <w:t>Construction Contingency</w:t>
      </w:r>
      <w:r w:rsidRPr="00C10C6E">
        <w:t xml:space="preserve"> means an amount reserved by the </w:t>
      </w:r>
      <w:r w:rsidR="008B09AB">
        <w:rPr>
          <w:noProof/>
        </w:rPr>
        <w:t>Design Builder</w:t>
      </w:r>
      <w:r w:rsidRPr="00C10C6E">
        <w:t xml:space="preserve"> that is included in the </w:t>
      </w:r>
      <w:r w:rsidR="0017222A">
        <w:t>Contract Sum</w:t>
      </w:r>
      <w:r w:rsidRPr="00C10C6E">
        <w:t xml:space="preserve"> and not allocated to any specific area of work that may be used by the </w:t>
      </w:r>
      <w:r w:rsidR="008B09AB">
        <w:rPr>
          <w:noProof/>
        </w:rPr>
        <w:t>Design Builder</w:t>
      </w:r>
      <w:r w:rsidRPr="00C10C6E">
        <w:t xml:space="preserve"> to cover unanticipated costs that arise throughout the project. </w:t>
      </w:r>
    </w:p>
    <w:p w14:paraId="3B986D08" w14:textId="03969E41" w:rsidR="00324FE4" w:rsidRPr="00C10C6E" w:rsidRDefault="00324FE4" w:rsidP="00847A83">
      <w:pPr>
        <w:pStyle w:val="3-ParagraphText"/>
      </w:pPr>
      <w:r w:rsidRPr="00C10C6E">
        <w:rPr>
          <w:rStyle w:val="ALLCAPSChar"/>
        </w:rPr>
        <w:t>Construction Documents</w:t>
      </w:r>
      <w:r w:rsidRPr="006D7901">
        <w:t xml:space="preserve"> </w:t>
      </w:r>
      <w:bookmarkStart w:id="3" w:name="_Hlk170375228"/>
      <w:r w:rsidRPr="00C10C6E">
        <w:t xml:space="preserve">means the plans and specifications prepared by the </w:t>
      </w:r>
      <w:r w:rsidR="008B09AB">
        <w:rPr>
          <w:noProof/>
        </w:rPr>
        <w:t>Design Builder</w:t>
      </w:r>
      <w:r w:rsidRPr="00C10C6E">
        <w:t xml:space="preserve"> for the Project, and approved by the University.</w:t>
      </w:r>
      <w:bookmarkEnd w:id="3"/>
      <w:r w:rsidRPr="00C10C6E">
        <w:t xml:space="preserve">  The Construction Documents shall set forth in detail all items necessary to complete the construction (other than such details customarily provided by others during construction) of the Project in accordance with the Contract Documents (subject to their completion following commencement of the Construction Phase).  All amendments and modifications to the Plans and Specifications must be approved by the University in writing. This includes the Building Information Model, permitted 2D plans and specifications prepared by the </w:t>
      </w:r>
      <w:r w:rsidR="008B09AB">
        <w:rPr>
          <w:noProof/>
        </w:rPr>
        <w:t>Design Builder</w:t>
      </w:r>
      <w:r w:rsidRPr="00C10C6E">
        <w:t xml:space="preserve">, its Design Professionals and Consultants, and other design documents, in any media, which shall be in accordance with the Contract Documents, and as approved in writing by the University for construction of the Project (inclusive of all subsequent, approved modifications).   Construction Documents are complementary and what is required by one is required by all.  </w:t>
      </w:r>
    </w:p>
    <w:p w14:paraId="278833AD" w14:textId="61D72DD3" w:rsidR="00D41BEB" w:rsidRPr="00C10C6E" w:rsidRDefault="00D41BEB" w:rsidP="00847A83">
      <w:pPr>
        <w:pStyle w:val="3-ParagraphText"/>
      </w:pPr>
      <w:r w:rsidRPr="00C10C6E">
        <w:rPr>
          <w:rStyle w:val="ALLCAPSChar"/>
        </w:rPr>
        <w:t>Construction Documents Phase</w:t>
      </w:r>
      <w:r w:rsidRPr="00C10C6E">
        <w:t xml:space="preserve"> See Article </w:t>
      </w:r>
      <w:r w:rsidR="00354562">
        <w:fldChar w:fldCharType="begin"/>
      </w:r>
      <w:r w:rsidR="00354562">
        <w:instrText xml:space="preserve"> REF _Ref216271866 \r \h </w:instrText>
      </w:r>
      <w:r w:rsidR="00354562">
        <w:fldChar w:fldCharType="separate"/>
      </w:r>
      <w:r w:rsidR="00354562">
        <w:t>3.9.4</w:t>
      </w:r>
      <w:r w:rsidR="00354562">
        <w:fldChar w:fldCharType="end"/>
      </w:r>
      <w:r w:rsidRPr="00C10C6E">
        <w:t xml:space="preserve"> of the General Conditions. </w:t>
      </w:r>
    </w:p>
    <w:p w14:paraId="378C3413" w14:textId="7216FC25" w:rsidR="00D41BEB" w:rsidRDefault="00D41BEB" w:rsidP="00847A83">
      <w:pPr>
        <w:pStyle w:val="3-ParagraphText"/>
      </w:pPr>
      <w:r w:rsidRPr="00AC2FAE">
        <w:rPr>
          <w:rStyle w:val="ALLCAPSChar"/>
        </w:rPr>
        <w:t>Construction Notice to Proceed</w:t>
      </w:r>
      <w:r w:rsidRPr="006D7901">
        <w:t xml:space="preserve"> means the written notice given by the University to the </w:t>
      </w:r>
      <w:r w:rsidR="008B09AB">
        <w:rPr>
          <w:noProof/>
        </w:rPr>
        <w:t>Design Builder</w:t>
      </w:r>
      <w:r>
        <w:t xml:space="preserve"> </w:t>
      </w:r>
      <w:r w:rsidRPr="006D7901">
        <w:t xml:space="preserve">advising that the Site is available to the </w:t>
      </w:r>
      <w:r w:rsidR="008B09AB">
        <w:rPr>
          <w:noProof/>
        </w:rPr>
        <w:t>Design Builder</w:t>
      </w:r>
      <w:r>
        <w:t xml:space="preserve"> </w:t>
      </w:r>
      <w:r w:rsidRPr="006D7901">
        <w:t xml:space="preserve">and directing the </w:t>
      </w:r>
      <w:r w:rsidR="008B09AB">
        <w:rPr>
          <w:noProof/>
        </w:rPr>
        <w:t>Design Builder</w:t>
      </w:r>
      <w:r w:rsidRPr="006D7901">
        <w:t xml:space="preserve"> to commence the Construction Phase of the Project.</w:t>
      </w:r>
    </w:p>
    <w:p w14:paraId="37EE087E" w14:textId="3D9F7486" w:rsidR="00D41BEB" w:rsidRDefault="00D41BEB" w:rsidP="00847A83">
      <w:pPr>
        <w:pStyle w:val="3-ParagraphText"/>
      </w:pPr>
      <w:r w:rsidRPr="00AC2FAE">
        <w:rPr>
          <w:rStyle w:val="ALLCAPSChar"/>
        </w:rPr>
        <w:t>Construction Phase</w:t>
      </w:r>
      <w:r w:rsidRPr="006D7901">
        <w:t xml:space="preserve"> means the period of time set forth in the Agreement beginning with the issuance of the Construction Notice to Proceed and ending on the date of Final Completion of the Project.  This term is also referred to within the Contract Documents as “Phase 3” and the two terms may be used interchangeably. </w:t>
      </w:r>
    </w:p>
    <w:p w14:paraId="7D93412A" w14:textId="755AC14D" w:rsidR="00D41BEB" w:rsidRDefault="00D41BEB" w:rsidP="00847A83">
      <w:pPr>
        <w:pStyle w:val="3-ParagraphText"/>
      </w:pPr>
      <w:r w:rsidRPr="00AC2FAE">
        <w:rPr>
          <w:rStyle w:val="ALLCAPSChar"/>
        </w:rPr>
        <w:lastRenderedPageBreak/>
        <w:t>Construction Work</w:t>
      </w:r>
      <w:r w:rsidRPr="006D7901">
        <w:t xml:space="preserve"> means all labor, materials, equipment, and appurtenances provided by the </w:t>
      </w:r>
      <w:r w:rsidR="008B09AB">
        <w:rPr>
          <w:noProof/>
        </w:rPr>
        <w:t>Design Builder</w:t>
      </w:r>
      <w:r>
        <w:t xml:space="preserve"> </w:t>
      </w:r>
      <w:r w:rsidRPr="006D7901">
        <w:t>and its Subcontractors necessary for preconstruction services and construct</w:t>
      </w:r>
      <w:r>
        <w:t>ion of</w:t>
      </w:r>
      <w:r w:rsidRPr="006D7901">
        <w:t xml:space="preserve"> the Project in accordance with the Contract Documents.</w:t>
      </w:r>
    </w:p>
    <w:p w14:paraId="50DB72D9" w14:textId="3752D36F" w:rsidR="00D41BEB" w:rsidRDefault="00D41BEB" w:rsidP="00847A83">
      <w:pPr>
        <w:pStyle w:val="3-ParagraphText"/>
      </w:pPr>
      <w:r w:rsidRPr="00AC2FAE">
        <w:rPr>
          <w:rStyle w:val="ALLCAPSChar"/>
        </w:rPr>
        <w:t>Consultant</w:t>
      </w:r>
      <w:r w:rsidRPr="006D7901">
        <w:t xml:space="preserve"> includes all </w:t>
      </w:r>
      <w:r>
        <w:t>professionals</w:t>
      </w:r>
      <w:r w:rsidRPr="006D7901">
        <w:t xml:space="preserve"> under direct contract with </w:t>
      </w:r>
      <w:r w:rsidR="008B09AB">
        <w:rPr>
          <w:noProof/>
        </w:rPr>
        <w:t>Design Builder</w:t>
      </w:r>
      <w:r w:rsidRPr="006D7901">
        <w:t xml:space="preserve"> including Design Professionals performing a portion of the Design Work (including consultants of all tiers</w:t>
      </w:r>
      <w:r>
        <w:t>).</w:t>
      </w:r>
    </w:p>
    <w:p w14:paraId="304807A2" w14:textId="77777777" w:rsidR="00D41BEB" w:rsidRDefault="00D41BEB" w:rsidP="00847A83">
      <w:pPr>
        <w:pStyle w:val="3-ParagraphText"/>
      </w:pPr>
      <w:r w:rsidRPr="00E25738">
        <w:rPr>
          <w:rStyle w:val="ALLCAPSChar"/>
        </w:rPr>
        <w:t>Contract</w:t>
      </w:r>
      <w:r w:rsidRPr="00E25738">
        <w:t xml:space="preserve"> shall have the meaning identified in Article 3 of the Agreement.</w:t>
      </w:r>
    </w:p>
    <w:p w14:paraId="143310CD" w14:textId="32D9B886" w:rsidR="00D41BEB" w:rsidRDefault="00D41BEB" w:rsidP="00847A83">
      <w:pPr>
        <w:pStyle w:val="3-ParagraphText"/>
      </w:pPr>
      <w:r w:rsidRPr="00E25738">
        <w:rPr>
          <w:rStyle w:val="ALLCAPSChar"/>
        </w:rPr>
        <w:t>Contract Documents</w:t>
      </w:r>
      <w:r w:rsidRPr="00E25738">
        <w:t xml:space="preserve"> means all documents listed in Article 3 of the Agreement.</w:t>
      </w:r>
    </w:p>
    <w:p w14:paraId="5C68656F" w14:textId="77777777" w:rsidR="00D41BEB" w:rsidRDefault="00D41BEB" w:rsidP="00847A83">
      <w:pPr>
        <w:pStyle w:val="3-ParagraphText"/>
      </w:pPr>
      <w:r w:rsidRPr="00E25738">
        <w:rPr>
          <w:rStyle w:val="ALLCAPSChar"/>
        </w:rPr>
        <w:t>Contract Milestone</w:t>
      </w:r>
      <w:r w:rsidRPr="00E25738">
        <w:t xml:space="preserve"> means any requirement in the Contract Documents that reflects a planned point in time for the start or completion of a portion of the Work measured from i) the date of any of the Notices to Proceed, or ii) the date of another Contract Milestone defined in the Contract Documents, as applicable.</w:t>
      </w:r>
    </w:p>
    <w:p w14:paraId="4A50072B" w14:textId="2BBA37B2" w:rsidR="00D41BEB" w:rsidRPr="006D7901" w:rsidRDefault="00D41BEB" w:rsidP="00847A83">
      <w:pPr>
        <w:pStyle w:val="3-ParagraphText"/>
      </w:pPr>
      <w:r w:rsidRPr="00833C73">
        <w:rPr>
          <w:rStyle w:val="ALLCAPSChar"/>
        </w:rPr>
        <w:t>Contract Sum</w:t>
      </w:r>
      <w:r w:rsidRPr="006D7901">
        <w:t xml:space="preserve"> means the amount of compensation stated in the Agreement for the performance of the Work, as adjusted by Change Order. </w:t>
      </w:r>
      <w:r>
        <w:t>Each phase</w:t>
      </w:r>
      <w:r w:rsidRPr="006D7901">
        <w:t xml:space="preserve"> of the Work shall have a separate Contract Sum.</w:t>
      </w:r>
    </w:p>
    <w:p w14:paraId="5CB10B85" w14:textId="21F783D4" w:rsidR="00D41BEB" w:rsidRDefault="00D41BEB" w:rsidP="00847A83">
      <w:pPr>
        <w:pStyle w:val="3-ParagraphText"/>
      </w:pPr>
      <w:r w:rsidRPr="00E25738">
        <w:rPr>
          <w:rStyle w:val="ALLCAPSChar"/>
        </w:rPr>
        <w:t>Contract Time</w:t>
      </w:r>
      <w:r w:rsidRPr="006D7901">
        <w:t xml:space="preserve"> is the time allotted for each phase as specified in Article 6 of the Agreement, subject to extensions of time for permitted delays through approved Change Orders.  </w:t>
      </w:r>
    </w:p>
    <w:p w14:paraId="27FF89D6" w14:textId="19C45EE0" w:rsidR="00D41BEB" w:rsidRPr="000E14D9" w:rsidRDefault="00D41BEB" w:rsidP="00847A83">
      <w:pPr>
        <w:pStyle w:val="3-ParagraphText"/>
      </w:pPr>
      <w:r w:rsidRPr="000E14D9">
        <w:rPr>
          <w:rStyle w:val="ALLCAPSChar"/>
        </w:rPr>
        <w:t>Cost of Extra Work.</w:t>
      </w:r>
      <w:r w:rsidRPr="000E14D9">
        <w:t xml:space="preserve">  See Article </w:t>
      </w:r>
      <w:r w:rsidR="00354562">
        <w:fldChar w:fldCharType="begin"/>
      </w:r>
      <w:r w:rsidR="00354562">
        <w:instrText xml:space="preserve"> REF _Ref216272008 \r \h </w:instrText>
      </w:r>
      <w:r w:rsidR="00354562">
        <w:fldChar w:fldCharType="separate"/>
      </w:r>
      <w:r w:rsidR="00354562">
        <w:t>7.4.2</w:t>
      </w:r>
      <w:r w:rsidR="00354562">
        <w:fldChar w:fldCharType="end"/>
      </w:r>
      <w:r w:rsidRPr="000E14D9">
        <w:t xml:space="preserve"> of the General Conditions.</w:t>
      </w:r>
    </w:p>
    <w:p w14:paraId="09B2E7FD" w14:textId="77777777" w:rsidR="00D41BEB" w:rsidRPr="000E14D9" w:rsidRDefault="00D41BEB" w:rsidP="00847A83">
      <w:pPr>
        <w:pStyle w:val="3-ParagraphText"/>
      </w:pPr>
      <w:r w:rsidRPr="000E14D9">
        <w:rPr>
          <w:rStyle w:val="ALLCAPSChar"/>
        </w:rPr>
        <w:t>Criteria Documents</w:t>
      </w:r>
      <w:r w:rsidRPr="000E14D9">
        <w:t xml:space="preserve"> means, but is not limited to, the portions of the Contract Documents which constitute an outline of design requirements, Scope of Work, Project Program, Campus Standards and Design Criteria, Physical Design Framework, Performance Specifications, and Drawings.</w:t>
      </w:r>
      <w:r w:rsidRPr="000E14D9">
        <w:rPr>
          <w:b/>
        </w:rPr>
        <w:t xml:space="preserve"> </w:t>
      </w:r>
    </w:p>
    <w:p w14:paraId="7D88961A" w14:textId="3A8B4AC5" w:rsidR="00D41BEB" w:rsidRPr="00425C7F" w:rsidRDefault="00D41BEB" w:rsidP="00847A83">
      <w:pPr>
        <w:pStyle w:val="3-ParagraphText"/>
      </w:pPr>
      <w:r w:rsidRPr="00425C7F">
        <w:rPr>
          <w:rStyle w:val="ALLCAPSChar"/>
        </w:rPr>
        <w:t>Daily Construction Reports</w:t>
      </w:r>
      <w:r w:rsidRPr="006D7901">
        <w:t xml:space="preserve"> means the daily log kept by the </w:t>
      </w:r>
      <w:r w:rsidR="008B09AB">
        <w:rPr>
          <w:noProof/>
        </w:rPr>
        <w:t>Design Builder</w:t>
      </w:r>
      <w:r w:rsidRPr="006D7901">
        <w:t xml:space="preserve"> that describes the weather, each Subcontractor's work on the site, the number of workers per trade, identification of equipment, Construction Work accomplished, problems encountered, and other similar relevant data such as accidents, service connections or disconnections, Construction Work stoppage, delays, material and labor shortages, and any applicable orders or requests from governing authorities.  </w:t>
      </w:r>
    </w:p>
    <w:p w14:paraId="44033ED0" w14:textId="77777777" w:rsidR="00D41BEB" w:rsidRPr="00425C7F" w:rsidRDefault="00D41BEB" w:rsidP="00847A83">
      <w:pPr>
        <w:pStyle w:val="3-ParagraphText"/>
      </w:pPr>
      <w:r w:rsidRPr="00425C7F">
        <w:rPr>
          <w:rStyle w:val="ALLCAPSChar"/>
        </w:rPr>
        <w:t>Day</w:t>
      </w:r>
      <w:r w:rsidRPr="00425C7F">
        <w:t xml:space="preserve"> as used in the Contract Documents, shall mean calendar day, unless otherwise specifically provided.</w:t>
      </w:r>
    </w:p>
    <w:p w14:paraId="4117478A" w14:textId="77777777" w:rsidR="00D41BEB" w:rsidRPr="00425C7F" w:rsidRDefault="00D41BEB" w:rsidP="00847A83">
      <w:pPr>
        <w:pStyle w:val="3-ParagraphText"/>
      </w:pPr>
      <w:r w:rsidRPr="00425C7F">
        <w:rPr>
          <w:rStyle w:val="ALLCAPSChar"/>
        </w:rPr>
        <w:t>Defective Work</w:t>
      </w:r>
      <w:r w:rsidRPr="00425C7F">
        <w:t xml:space="preserve"> means Work that is unsatisfactory, faulty, omitted, incomplete, deficient, or does not conform to the requirements of the Contract Documents, directives of University's Representative, or the requirements of any inspection, reference standard, test, or approval specified in the Contract Documents.</w:t>
      </w:r>
    </w:p>
    <w:p w14:paraId="08BB7B2A" w14:textId="77777777" w:rsidR="00D41BEB" w:rsidRPr="00425C7F" w:rsidRDefault="00D41BEB" w:rsidP="00847A83">
      <w:pPr>
        <w:pStyle w:val="3-ParagraphText"/>
      </w:pPr>
      <w:r w:rsidRPr="00425C7F">
        <w:rPr>
          <w:rStyle w:val="ALLCAPSChar"/>
        </w:rPr>
        <w:t>Department of the State Architect (DSA)</w:t>
      </w:r>
      <w:r w:rsidRPr="00B86F9E">
        <w:t xml:space="preserve"> means the division of the California Department of General Services Administration that reviews and approves certain aspects of construction on University buildings.  </w:t>
      </w:r>
    </w:p>
    <w:p w14:paraId="07A5E309" w14:textId="77777777" w:rsidR="00D41BEB" w:rsidRDefault="00D41BEB" w:rsidP="00847A83">
      <w:pPr>
        <w:pStyle w:val="3-ParagraphText"/>
      </w:pPr>
      <w:r w:rsidRPr="00425C7F">
        <w:rPr>
          <w:rStyle w:val="ALLCAPSChar"/>
        </w:rPr>
        <w:t>Design Architect</w:t>
      </w:r>
      <w:r w:rsidRPr="006D7901">
        <w:rPr>
          <w:b/>
        </w:rPr>
        <w:t xml:space="preserve"> </w:t>
      </w:r>
      <w:r w:rsidRPr="006D7901">
        <w:t>means “Architect of Record” identified in the Project Directory.</w:t>
      </w:r>
    </w:p>
    <w:p w14:paraId="79F0EF18" w14:textId="469A0474" w:rsidR="00D41BEB" w:rsidRDefault="008B09AB" w:rsidP="00847A83">
      <w:pPr>
        <w:pStyle w:val="3-ParagraphText"/>
      </w:pPr>
      <w:r>
        <w:rPr>
          <w:noProof/>
        </w:rPr>
        <w:t>DESIGN BUILDER</w:t>
      </w:r>
      <w:r w:rsidR="00D41BEB" w:rsidRPr="006D7901">
        <w:t xml:space="preserve"> </w:t>
      </w:r>
      <w:r w:rsidR="00D41BEB" w:rsidRPr="000B2B26">
        <w:t xml:space="preserve">means the person or firm identified as such in the Agreement and is referred to throughout the Contract Documents as if singular in number. </w:t>
      </w:r>
    </w:p>
    <w:p w14:paraId="66CA98C4" w14:textId="4276576C" w:rsidR="00D41BEB" w:rsidRPr="00425C7F" w:rsidRDefault="008B09AB" w:rsidP="00847A83">
      <w:pPr>
        <w:pStyle w:val="3-ParagraphText"/>
      </w:pPr>
      <w:r>
        <w:rPr>
          <w:rStyle w:val="ALLCAPSChar"/>
          <w:noProof/>
        </w:rPr>
        <w:t>DESIGN BUILDER</w:t>
      </w:r>
      <w:r w:rsidR="00D41BEB" w:rsidRPr="00425C7F">
        <w:rPr>
          <w:rStyle w:val="ALLCAPSChar"/>
        </w:rPr>
        <w:t>’s Contract Schedule</w:t>
      </w:r>
      <w:r w:rsidR="00D41BEB" w:rsidRPr="006D7901">
        <w:t xml:space="preserve"> means the approved schedule prepared by the </w:t>
      </w:r>
      <w:r>
        <w:rPr>
          <w:noProof/>
        </w:rPr>
        <w:t>Design Builder</w:t>
      </w:r>
      <w:r w:rsidR="00D41BEB" w:rsidRPr="006D7901">
        <w:t xml:space="preserve"> for performance of all Work within the Contract Time as described in Article </w:t>
      </w:r>
      <w:r w:rsidR="00354562">
        <w:fldChar w:fldCharType="begin"/>
      </w:r>
      <w:r w:rsidR="00354562">
        <w:instrText xml:space="preserve"> REF _Ref216272032 \r \h </w:instrText>
      </w:r>
      <w:r w:rsidR="00354562">
        <w:fldChar w:fldCharType="separate"/>
      </w:r>
      <w:r w:rsidR="00354562">
        <w:t>3.14</w:t>
      </w:r>
      <w:r w:rsidR="00354562">
        <w:fldChar w:fldCharType="end"/>
      </w:r>
      <w:r w:rsidR="00D41BEB" w:rsidRPr="006D7901">
        <w:t xml:space="preserve"> of the General Conditions.</w:t>
      </w:r>
    </w:p>
    <w:p w14:paraId="43D8365A" w14:textId="7AC5EB66" w:rsidR="00D41BEB" w:rsidRDefault="00D41BEB" w:rsidP="00847A83">
      <w:pPr>
        <w:pStyle w:val="3-ParagraphText"/>
      </w:pPr>
      <w:r>
        <w:rPr>
          <w:rStyle w:val="ALLCAPSChar"/>
        </w:rPr>
        <w:t>Design builder</w:t>
      </w:r>
      <w:r w:rsidRPr="00425C7F">
        <w:rPr>
          <w:rStyle w:val="ALLCAPSChar"/>
        </w:rPr>
        <w:t>’s Representative</w:t>
      </w:r>
      <w:r w:rsidRPr="00425C7F" w:rsidDel="001F44DF">
        <w:rPr>
          <w:b/>
        </w:rPr>
        <w:t xml:space="preserve"> </w:t>
      </w:r>
      <w:r w:rsidRPr="00425C7F">
        <w:t>is a member of the Project Management Team, as defined in Division 1, that represents the interests of the</w:t>
      </w:r>
      <w:r>
        <w:t xml:space="preserve"> Design Builder </w:t>
      </w:r>
      <w:r w:rsidRPr="00425C7F">
        <w:t xml:space="preserve">and who receives opinions and advice from the Architect of Record and other Design Professionals, Subcontractors, and other relevant Project Team members through collaboration during the design and construction process. </w:t>
      </w:r>
    </w:p>
    <w:p w14:paraId="6239726B" w14:textId="7F4BA6D4" w:rsidR="00D41BEB" w:rsidRPr="00425C7F" w:rsidRDefault="00D41BEB" w:rsidP="00847A83">
      <w:pPr>
        <w:pStyle w:val="3-ParagraphText"/>
      </w:pPr>
      <w:r w:rsidRPr="00425C7F">
        <w:rPr>
          <w:rStyle w:val="ALLCAPSChar"/>
        </w:rPr>
        <w:lastRenderedPageBreak/>
        <w:t>Design Build Team</w:t>
      </w:r>
      <w:r w:rsidRPr="006D7901">
        <w:t xml:space="preserve"> includes the Design Builder, Design Professionals, Subcontractors, and Consultants performing the Work, including Design Work and design services. </w:t>
      </w:r>
    </w:p>
    <w:p w14:paraId="294708EE" w14:textId="7DFE6C21" w:rsidR="00C12659" w:rsidRDefault="00C12659" w:rsidP="00847A83">
      <w:pPr>
        <w:pStyle w:val="3-ParagraphText"/>
      </w:pPr>
      <w:r w:rsidRPr="00425C7F">
        <w:rPr>
          <w:rStyle w:val="ALLCAPSChar"/>
        </w:rPr>
        <w:t>Design Materials</w:t>
      </w:r>
      <w:r w:rsidRPr="00425C7F">
        <w:t xml:space="preserve"> shall mean any and all documents, shop drawings, electronic information, including computer programs and computer generated materials, data, plans, drawings, sketches, illustrations, specifications, descriptions, models and other information developed, prepared, furnished, delivered or required to be delivered by, or for, the </w:t>
      </w:r>
      <w:r w:rsidR="008B09AB">
        <w:rPr>
          <w:noProof/>
        </w:rPr>
        <w:t>Design Builder</w:t>
      </w:r>
      <w:r w:rsidRPr="00425C7F">
        <w:t xml:space="preserve">: (1) to the University under the Contract Documents; or  (2) developed or prepared by or for the </w:t>
      </w:r>
      <w:r w:rsidR="008B09AB">
        <w:rPr>
          <w:noProof/>
        </w:rPr>
        <w:t>Design Builder</w:t>
      </w:r>
      <w:r w:rsidRPr="00425C7F">
        <w:t xml:space="preserve"> specifically to discharge its duties under the Contract Documents.</w:t>
      </w:r>
    </w:p>
    <w:p w14:paraId="0D2E539C" w14:textId="154B86D0" w:rsidR="00C12659" w:rsidRPr="00250715" w:rsidRDefault="00C12659" w:rsidP="00847A83">
      <w:pPr>
        <w:pStyle w:val="3-ParagraphText"/>
        <w:rPr>
          <w:rFonts w:asciiTheme="majorHAnsi" w:hAnsiTheme="majorHAnsi" w:cstheme="majorHAnsi"/>
        </w:rPr>
      </w:pPr>
      <w:r w:rsidRPr="00250715">
        <w:rPr>
          <w:rStyle w:val="ALLCAPSChar"/>
        </w:rPr>
        <w:t>Design Professional and/or Design Professionals</w:t>
      </w:r>
      <w:r w:rsidRPr="00250715">
        <w:t xml:space="preserve"> shall </w:t>
      </w:r>
      <w:r w:rsidRPr="000B2B26">
        <w:t>mean individuals or entities</w:t>
      </w:r>
      <w:r>
        <w:t xml:space="preserve"> </w:t>
      </w:r>
      <w:r w:rsidRPr="000B2B26">
        <w:t>that will provide Design Builder with the required architectural, engineering, and other professional services required for the coordinated design of the Project.</w:t>
      </w:r>
    </w:p>
    <w:p w14:paraId="6BB84ADB" w14:textId="0D7F96A2" w:rsidR="00C12659" w:rsidRDefault="00C12659" w:rsidP="00847A83">
      <w:pPr>
        <w:pStyle w:val="3-ParagraphText"/>
      </w:pPr>
      <w:r w:rsidRPr="00250715">
        <w:rPr>
          <w:rStyle w:val="ALLCAPSChar"/>
        </w:rPr>
        <w:t>Design Work</w:t>
      </w:r>
      <w:r w:rsidRPr="00250715">
        <w:t xml:space="preserve"> shall </w:t>
      </w:r>
      <w:r w:rsidRPr="000B2B26">
        <w:t>mean the portion of the Work consisting of the design services and design deliverables required to be provided in connection with the design of the Project as set forth in the Contract Documents.</w:t>
      </w:r>
    </w:p>
    <w:p w14:paraId="2A52DA44" w14:textId="77777777" w:rsidR="00C12659" w:rsidRDefault="00C12659" w:rsidP="00847A83">
      <w:pPr>
        <w:pStyle w:val="3-ParagraphText"/>
      </w:pPr>
      <w:r w:rsidRPr="004B0222">
        <w:rPr>
          <w:rStyle w:val="ALLCAPSChar"/>
        </w:rPr>
        <w:t>Drawings</w:t>
      </w:r>
      <w:r w:rsidRPr="004B0222">
        <w:t xml:space="preserve"> means the graphic and pictorial portions of the Contract Documents showing the design, location, and dimensions of the Work, generally including plans, elevations, sections, details, schedules, and diagrams.  </w:t>
      </w:r>
    </w:p>
    <w:p w14:paraId="6077BFE1" w14:textId="21C0ED72" w:rsidR="00C12659" w:rsidRDefault="00C12659" w:rsidP="00847A83">
      <w:pPr>
        <w:pStyle w:val="3-ParagraphText"/>
      </w:pPr>
      <w:r w:rsidRPr="004B0222">
        <w:rPr>
          <w:rStyle w:val="ALLCAPSChar"/>
        </w:rPr>
        <w:t>Excusable Delay</w:t>
      </w:r>
      <w:r w:rsidRPr="004B0222">
        <w:t xml:space="preserve"> means a delay that entitles the </w:t>
      </w:r>
      <w:r w:rsidR="008B09AB">
        <w:rPr>
          <w:noProof/>
        </w:rPr>
        <w:t>Design Builder</w:t>
      </w:r>
      <w:r w:rsidRPr="004B0222">
        <w:t xml:space="preserve"> to an adjustment of the Contract Time but not an adjustment of the Allowable Cost by Phase, </w:t>
      </w:r>
      <w:r w:rsidR="00693185">
        <w:t xml:space="preserve">or </w:t>
      </w:r>
      <w:r w:rsidRPr="004B0222">
        <w:t>Contract Sum, pursuant to Articles 7 and 8 of the General Conditions.</w:t>
      </w:r>
    </w:p>
    <w:p w14:paraId="706F71D2" w14:textId="67B4BCB3" w:rsidR="00C12659" w:rsidRDefault="00C12659" w:rsidP="00847A83">
      <w:pPr>
        <w:pStyle w:val="3-ParagraphText"/>
      </w:pPr>
      <w:r w:rsidRPr="004B0222">
        <w:rPr>
          <w:rStyle w:val="ALLCAPSChar"/>
        </w:rPr>
        <w:t>Extra Work</w:t>
      </w:r>
      <w:r w:rsidRPr="004B0222">
        <w:rPr>
          <w:rFonts w:asciiTheme="majorHAnsi" w:hAnsiTheme="majorHAnsi" w:cstheme="majorHAnsi"/>
        </w:rPr>
        <w:t xml:space="preserve"> </w:t>
      </w:r>
      <w:r w:rsidRPr="004B0222">
        <w:t>means</w:t>
      </w:r>
      <w:r w:rsidRPr="006D7901">
        <w:t xml:space="preserve"> </w:t>
      </w:r>
      <w:r w:rsidRPr="004B0222">
        <w:t xml:space="preserve">Work beyond or in addition to the Work required by the Contract Documents that satisfy the criteria for Permitted Changes to the </w:t>
      </w:r>
      <w:r w:rsidR="00DF2CC8">
        <w:t>Contract Sum</w:t>
      </w:r>
      <w:r w:rsidRPr="004B0222">
        <w:t xml:space="preserve">, per Article </w:t>
      </w:r>
      <w:r w:rsidR="00354562">
        <w:fldChar w:fldCharType="begin"/>
      </w:r>
      <w:r w:rsidR="00354562">
        <w:instrText xml:space="preserve"> REF _Ref273102994 \r \h </w:instrText>
      </w:r>
      <w:r w:rsidR="00354562">
        <w:fldChar w:fldCharType="separate"/>
      </w:r>
      <w:r w:rsidR="00354562">
        <w:t>7.3.7</w:t>
      </w:r>
      <w:r w:rsidR="00354562">
        <w:fldChar w:fldCharType="end"/>
      </w:r>
      <w:r w:rsidRPr="004B0222">
        <w:t xml:space="preserve"> of the General Conditions.</w:t>
      </w:r>
    </w:p>
    <w:p w14:paraId="44038482" w14:textId="002C7F18" w:rsidR="00C12659" w:rsidRDefault="00C12659" w:rsidP="00847A83">
      <w:pPr>
        <w:pStyle w:val="3-ParagraphText"/>
      </w:pPr>
      <w:r w:rsidRPr="004B0222">
        <w:rPr>
          <w:rStyle w:val="ALLCAPSChar"/>
        </w:rPr>
        <w:t>Field Order</w:t>
      </w:r>
      <w:r w:rsidRPr="006D7901">
        <w:t xml:space="preserve"> See Article </w:t>
      </w:r>
      <w:r w:rsidR="00354562">
        <w:fldChar w:fldCharType="begin"/>
      </w:r>
      <w:r w:rsidR="00354562">
        <w:instrText xml:space="preserve"> REF _Ref216272087 \r \h </w:instrText>
      </w:r>
      <w:r w:rsidR="00354562">
        <w:fldChar w:fldCharType="separate"/>
      </w:r>
      <w:r w:rsidR="00354562">
        <w:t>7.5</w:t>
      </w:r>
      <w:r w:rsidR="00354562">
        <w:fldChar w:fldCharType="end"/>
      </w:r>
      <w:r w:rsidRPr="006D7901">
        <w:t xml:space="preserve"> of the General Conditions.</w:t>
      </w:r>
    </w:p>
    <w:p w14:paraId="1A0FAB84" w14:textId="753D1B10" w:rsidR="00C12659" w:rsidRDefault="00C12659" w:rsidP="00847A83">
      <w:pPr>
        <w:pStyle w:val="3-ParagraphText"/>
      </w:pPr>
      <w:r w:rsidRPr="004B0222">
        <w:rPr>
          <w:rStyle w:val="ALLCAPSChar"/>
        </w:rPr>
        <w:t>Final Completion</w:t>
      </w:r>
      <w:r w:rsidRPr="006D7901">
        <w:t xml:space="preserve"> means the date at which the Work has been fully completed in accordance with the requirements of the Contract Documents pursuant to Article </w:t>
      </w:r>
      <w:r w:rsidR="00354562">
        <w:fldChar w:fldCharType="begin"/>
      </w:r>
      <w:r w:rsidR="00354562">
        <w:instrText xml:space="preserve"> REF _Ref216272100 \r \h </w:instrText>
      </w:r>
      <w:r w:rsidR="00354562">
        <w:fldChar w:fldCharType="separate"/>
      </w:r>
      <w:r w:rsidR="00354562">
        <w:t>9.8</w:t>
      </w:r>
      <w:r w:rsidR="00354562">
        <w:fldChar w:fldCharType="end"/>
      </w:r>
      <w:r w:rsidRPr="006D7901">
        <w:t xml:space="preserve"> of the General Conditions.</w:t>
      </w:r>
    </w:p>
    <w:p w14:paraId="1C30FDBF" w14:textId="6BBE5231" w:rsidR="00C12659" w:rsidRPr="004B0222" w:rsidRDefault="00C12659" w:rsidP="00847A83">
      <w:pPr>
        <w:pStyle w:val="3-ParagraphText"/>
      </w:pPr>
      <w:r w:rsidRPr="004B0222">
        <w:rPr>
          <w:rStyle w:val="ALLCAPSChar"/>
        </w:rPr>
        <w:t>General Requirements</w:t>
      </w:r>
      <w:r w:rsidRPr="006D7901">
        <w:t xml:space="preserve"> include those Allowable Costs associated with the </w:t>
      </w:r>
      <w:r w:rsidR="008B09AB">
        <w:rPr>
          <w:noProof/>
        </w:rPr>
        <w:t>Design Builder</w:t>
      </w:r>
      <w:r w:rsidRPr="006D7901">
        <w:t xml:space="preserve">’s on-site offices, site safety, security and protection of Construction Work and property, and temporary facilities as further described in Article 4 of the Agreement.  The </w:t>
      </w:r>
      <w:r w:rsidR="008B09AB">
        <w:rPr>
          <w:noProof/>
        </w:rPr>
        <w:t>Design Builder</w:t>
      </w:r>
      <w:r w:rsidRPr="006D7901">
        <w:t xml:space="preserve">’s General Requirements are specifically set forth in </w:t>
      </w:r>
      <w:r>
        <w:t xml:space="preserve">Division 1 of </w:t>
      </w:r>
      <w:r w:rsidRPr="006D7901">
        <w:t>the Criteria Documents.</w:t>
      </w:r>
    </w:p>
    <w:p w14:paraId="0D55C615" w14:textId="77777777" w:rsidR="00C12659" w:rsidRDefault="00C12659" w:rsidP="00847A83">
      <w:pPr>
        <w:pStyle w:val="3-ParagraphText"/>
      </w:pPr>
      <w:r w:rsidRPr="004B0222">
        <w:rPr>
          <w:rStyle w:val="ALLCAPSChar"/>
        </w:rPr>
        <w:t>Governmental Approvals</w:t>
      </w:r>
      <w:r w:rsidRPr="006D7901">
        <w:t xml:space="preserve"> means those governmental (including agency) actions required to be obtained by the University and necessary for the completion of the Project.</w:t>
      </w:r>
    </w:p>
    <w:p w14:paraId="263C3738" w14:textId="77777777" w:rsidR="00E57B26" w:rsidRDefault="00E57B26" w:rsidP="00847A83">
      <w:pPr>
        <w:pStyle w:val="3-ParagraphText"/>
      </w:pPr>
      <w:r w:rsidRPr="004B0222">
        <w:rPr>
          <w:rStyle w:val="ALLCAPSChar"/>
        </w:rPr>
        <w:t>Governmental Authorities</w:t>
      </w:r>
      <w:r w:rsidRPr="006D7901">
        <w:t xml:space="preserve"> includes the University Building Official, the Campus Fire Marshal, the Department of the State Architect, as well as any federal or state courts, offices, or other federal or state agencies that have jurisdiction over the Project. </w:t>
      </w:r>
    </w:p>
    <w:p w14:paraId="65E32581" w14:textId="105D1C75" w:rsidR="00E57B26" w:rsidRDefault="00E57B26" w:rsidP="00847A83">
      <w:pPr>
        <w:pStyle w:val="3-ParagraphText"/>
      </w:pPr>
      <w:r w:rsidRPr="004B0222">
        <w:rPr>
          <w:rStyle w:val="ALLCAPSChar"/>
        </w:rPr>
        <w:t>Guaranty to Repair Period</w:t>
      </w:r>
      <w:r w:rsidRPr="006D7901">
        <w:t xml:space="preserve"> See Article </w:t>
      </w:r>
      <w:r w:rsidR="00354562">
        <w:fldChar w:fldCharType="begin"/>
      </w:r>
      <w:r w:rsidR="00354562">
        <w:instrText xml:space="preserve"> REF _Ref216272122 \r \h </w:instrText>
      </w:r>
      <w:r w:rsidR="00354562">
        <w:fldChar w:fldCharType="separate"/>
      </w:r>
      <w:r w:rsidR="00354562">
        <w:t>12.2</w:t>
      </w:r>
      <w:r w:rsidR="00354562">
        <w:fldChar w:fldCharType="end"/>
      </w:r>
      <w:r w:rsidRPr="006D7901">
        <w:t xml:space="preserve"> of the General Conditions.</w:t>
      </w:r>
    </w:p>
    <w:p w14:paraId="1E498B89" w14:textId="77777777" w:rsidR="00E57B26" w:rsidRDefault="00E57B26" w:rsidP="00847A83">
      <w:pPr>
        <w:pStyle w:val="3-ParagraphText"/>
      </w:pPr>
      <w:r w:rsidRPr="004B0222">
        <w:rPr>
          <w:rStyle w:val="ALLCAPSChar"/>
        </w:rPr>
        <w:t>Hazardous Material</w:t>
      </w:r>
      <w:r w:rsidRPr="006D7901">
        <w:t xml:space="preserve"> means any substance or material identified as hazardous under any California or federal statute governing handling, disposal and/or cleanup of any such substance or material.  </w:t>
      </w:r>
    </w:p>
    <w:p w14:paraId="7BB152BC" w14:textId="31C2F39A" w:rsidR="00E57B26" w:rsidRDefault="001F1375" w:rsidP="00847A83">
      <w:pPr>
        <w:pStyle w:val="3-ParagraphText"/>
      </w:pPr>
      <w:r w:rsidRPr="000E360C">
        <w:rPr>
          <w:rStyle w:val="ALLCAPSChar"/>
          <w:vanish/>
          <w:highlight w:val="lightGray"/>
        </w:rPr>
        <w:t>{FOR USE WITH HEALTHCARE pROJECTS oNLY}</w:t>
      </w:r>
      <w:r w:rsidR="00E57B26" w:rsidRPr="004B0222">
        <w:rPr>
          <w:rStyle w:val="ALLCAPSChar"/>
        </w:rPr>
        <w:t>HCAI</w:t>
      </w:r>
      <w:r w:rsidR="00E57B26">
        <w:rPr>
          <w:b/>
        </w:rPr>
        <w:t xml:space="preserve"> </w:t>
      </w:r>
      <w:r w:rsidR="00E57B26" w:rsidRPr="00FA27A2">
        <w:rPr>
          <w:bCs/>
        </w:rPr>
        <w:t>means the Department of Health Care Access and Information that</w:t>
      </w:r>
      <w:r w:rsidR="00E57B26">
        <w:rPr>
          <w:b/>
        </w:rPr>
        <w:t xml:space="preserve"> </w:t>
      </w:r>
      <w:r w:rsidR="00E57B26" w:rsidRPr="006D7901">
        <w:t>regulates the design and construction of statewide healthcare facilities</w:t>
      </w:r>
      <w:r w:rsidR="00E57B26">
        <w:rPr>
          <w:b/>
        </w:rPr>
        <w:t>.</w:t>
      </w:r>
    </w:p>
    <w:p w14:paraId="7A9496F5" w14:textId="77777777" w:rsidR="00E57B26" w:rsidRDefault="00E57B26" w:rsidP="00847A83">
      <w:pPr>
        <w:pStyle w:val="3-ParagraphText"/>
      </w:pPr>
      <w:r w:rsidRPr="004B0222">
        <w:rPr>
          <w:rStyle w:val="ALLCAPSChar"/>
        </w:rPr>
        <w:t>Options.</w:t>
      </w:r>
      <w:r w:rsidRPr="006D7901">
        <w:t xml:space="preserve"> See Article 2 of the Agreement.</w:t>
      </w:r>
    </w:p>
    <w:p w14:paraId="0E752501" w14:textId="77777777" w:rsidR="00E57B26" w:rsidRDefault="00E57B26" w:rsidP="00847A83">
      <w:pPr>
        <w:pStyle w:val="3-ParagraphText"/>
      </w:pPr>
      <w:r w:rsidRPr="004B0222">
        <w:rPr>
          <w:rStyle w:val="ALLCAPSChar"/>
        </w:rPr>
        <w:lastRenderedPageBreak/>
        <w:t>Project</w:t>
      </w:r>
      <w:r w:rsidRPr="006D7901">
        <w:t xml:space="preserve"> means the total design and construction of the Work under the Contract and all other work, labor, equipment, and materials necessary to accomplish the Project. The Project may include design or construction work performed by University or by Separate Contractors.  The Project is further described in the Request for Proposal (RFP) documents and the Criteria Documents</w:t>
      </w:r>
      <w:r>
        <w:t>.</w:t>
      </w:r>
    </w:p>
    <w:p w14:paraId="303E6A99" w14:textId="3F9610D1" w:rsidR="00E57B26" w:rsidRDefault="00E57B26" w:rsidP="00847A83">
      <w:pPr>
        <w:pStyle w:val="3-ParagraphText"/>
      </w:pPr>
      <w:r w:rsidRPr="004B0222">
        <w:rPr>
          <w:rStyle w:val="ALLCAPSChar"/>
        </w:rPr>
        <w:t>Project Site or Site</w:t>
      </w:r>
      <w:r w:rsidRPr="006D7901">
        <w:t xml:space="preserve"> means lands and facilities upon which the Work pertaining to physical construction operations is performed, including such access and other lands and facilities designated in the Contract Documents for use by </w:t>
      </w:r>
      <w:r w:rsidR="008B09AB">
        <w:rPr>
          <w:noProof/>
        </w:rPr>
        <w:t>Design Builder</w:t>
      </w:r>
      <w:r w:rsidRPr="006D7901">
        <w:t>.</w:t>
      </w:r>
    </w:p>
    <w:p w14:paraId="56620006" w14:textId="773D9C4B" w:rsidR="00E57B26" w:rsidRDefault="00E57B26" w:rsidP="00847A83">
      <w:pPr>
        <w:pStyle w:val="3-ParagraphText"/>
      </w:pPr>
      <w:r w:rsidRPr="004B0222">
        <w:rPr>
          <w:rStyle w:val="ALLCAPSChar"/>
        </w:rPr>
        <w:t>Project Team</w:t>
      </w:r>
      <w:r w:rsidRPr="006D7901">
        <w:rPr>
          <w:b/>
        </w:rPr>
        <w:t xml:space="preserve"> </w:t>
      </w:r>
      <w:r w:rsidRPr="006D7901">
        <w:t xml:space="preserve">includes the University’s Representative, Separate Contractors and Separate Consultants, the </w:t>
      </w:r>
      <w:r w:rsidR="008B09AB">
        <w:rPr>
          <w:noProof/>
        </w:rPr>
        <w:t>Design Builder</w:t>
      </w:r>
      <w:r>
        <w:t xml:space="preserve"> </w:t>
      </w:r>
      <w:r w:rsidRPr="006D7901">
        <w:t>Team, and their respective Consultants, Subcontractors, and suppliers.</w:t>
      </w:r>
    </w:p>
    <w:p w14:paraId="72B55D86" w14:textId="106039E5" w:rsidR="0086378D" w:rsidRDefault="0086378D" w:rsidP="00847A83">
      <w:pPr>
        <w:pStyle w:val="3-ParagraphText"/>
      </w:pPr>
      <w:r w:rsidRPr="00E15790">
        <w:rPr>
          <w:rStyle w:val="ALLCAPSChar"/>
        </w:rPr>
        <w:t>Punch List</w:t>
      </w:r>
      <w:r w:rsidRPr="006D7901">
        <w:t xml:space="preserve"> is a list prepared by the </w:t>
      </w:r>
      <w:r w:rsidR="008B09AB">
        <w:rPr>
          <w:noProof/>
        </w:rPr>
        <w:t>Design Builder</w:t>
      </w:r>
      <w:r w:rsidRPr="006D7901">
        <w:t xml:space="preserve"> when </w:t>
      </w:r>
      <w:r w:rsidR="008B09AB">
        <w:rPr>
          <w:noProof/>
        </w:rPr>
        <w:t>Design Builder</w:t>
      </w:r>
      <w:r w:rsidRPr="006D7901">
        <w:t xml:space="preserve"> considers a portion of the Construction Work substantially complete that includes all items that are incomplete or unsatisfactorily finished, and a schedule for their completion.</w:t>
      </w:r>
      <w:r>
        <w:t xml:space="preserve"> The University’s Representative will also prepare a Punch List of items that are incomplete or unsatisfactorily finished upon inspection of the Construction Work considered to be substantially complete.</w:t>
      </w:r>
    </w:p>
    <w:p w14:paraId="1CAF2208" w14:textId="227BBEB0" w:rsidR="0086378D" w:rsidRDefault="0086378D" w:rsidP="00847A83">
      <w:pPr>
        <w:pStyle w:val="3-ParagraphText"/>
      </w:pPr>
      <w:r w:rsidRPr="00E15790">
        <w:rPr>
          <w:rStyle w:val="ALLCAPSChar"/>
        </w:rPr>
        <w:t>Record Model</w:t>
      </w:r>
      <w:r w:rsidRPr="00E15790">
        <w:t xml:space="preserve"> is the version of the BIM that will be updated throughout construction to reflect the fully designed condition of the Project incorporating all changes and is turned over to the University upon Final Completion, with no additional cost to the University beyond the </w:t>
      </w:r>
      <w:r w:rsidR="00DF2CC8">
        <w:t>Contract Sum</w:t>
      </w:r>
      <w:r w:rsidRPr="00E15790">
        <w:t>.</w:t>
      </w:r>
    </w:p>
    <w:p w14:paraId="5187B15B" w14:textId="25454697" w:rsidR="0086378D" w:rsidRDefault="0086378D" w:rsidP="00847A83">
      <w:pPr>
        <w:pStyle w:val="3-ParagraphText"/>
      </w:pPr>
      <w:r w:rsidRPr="00E15790">
        <w:rPr>
          <w:rStyle w:val="ALLCAPSChar"/>
        </w:rPr>
        <w:t>Requests for Information or RFI</w:t>
      </w:r>
      <w:r w:rsidRPr="006D7901">
        <w:t xml:space="preserve"> means written requests prepared by the </w:t>
      </w:r>
      <w:r w:rsidR="008B09AB">
        <w:rPr>
          <w:noProof/>
        </w:rPr>
        <w:t>Design Builder</w:t>
      </w:r>
      <w:r w:rsidRPr="006D7901">
        <w:t xml:space="preserve"> or Subcontractors requesting clarification about design or raising coordination issues that impact design, cost, or schedule.  </w:t>
      </w:r>
    </w:p>
    <w:p w14:paraId="6E486404" w14:textId="5A338920" w:rsidR="0086378D" w:rsidRDefault="0086378D" w:rsidP="00847A83">
      <w:pPr>
        <w:pStyle w:val="3-ParagraphText"/>
      </w:pPr>
      <w:r w:rsidRPr="00E15790">
        <w:rPr>
          <w:rStyle w:val="ALLCAPSChar"/>
        </w:rPr>
        <w:t>Request for Proposal or RFP</w:t>
      </w:r>
      <w:r w:rsidRPr="006D7901">
        <w:t xml:space="preserve"> means the </w:t>
      </w:r>
      <w:r>
        <w:t>set of documents</w:t>
      </w:r>
      <w:r w:rsidRPr="006D7901">
        <w:t xml:space="preserve"> issued by the University to select the </w:t>
      </w:r>
      <w:r w:rsidR="008B09AB">
        <w:rPr>
          <w:noProof/>
        </w:rPr>
        <w:t>Design Builder</w:t>
      </w:r>
      <w:r w:rsidRPr="006D7901">
        <w:t xml:space="preserve"> for the Project.</w:t>
      </w:r>
    </w:p>
    <w:p w14:paraId="2D9460BC" w14:textId="7088F85B" w:rsidR="0086378D" w:rsidRDefault="0086378D" w:rsidP="00847A83">
      <w:pPr>
        <w:pStyle w:val="3-ParagraphText"/>
      </w:pPr>
      <w:r w:rsidRPr="00E15790">
        <w:rPr>
          <w:rStyle w:val="ALLCAPSChar"/>
        </w:rPr>
        <w:t>Schematic Design (SD) and Design Development (DD)</w:t>
      </w:r>
      <w:r>
        <w:rPr>
          <w:b/>
        </w:rPr>
        <w:t xml:space="preserve"> </w:t>
      </w:r>
      <w:r w:rsidRPr="00CB70DE">
        <w:rPr>
          <w:bCs/>
        </w:rPr>
        <w:t>comprise Phase 1 of the Project</w:t>
      </w:r>
      <w:r>
        <w:t xml:space="preserve"> and </w:t>
      </w:r>
      <w:r w:rsidRPr="006D7901">
        <w:t xml:space="preserve">shall mean the period of time set forth in the Agreement. The scope </w:t>
      </w:r>
      <w:r>
        <w:t>Phase 1</w:t>
      </w:r>
      <w:r w:rsidRPr="006D7901">
        <w:t xml:space="preserve"> is further defined in the “Scope of Work</w:t>
      </w:r>
      <w:r>
        <w:t>.</w:t>
      </w:r>
      <w:r w:rsidRPr="006D7901">
        <w:t>”</w:t>
      </w:r>
    </w:p>
    <w:p w14:paraId="62653300" w14:textId="77777777" w:rsidR="0086378D" w:rsidRPr="00E15790" w:rsidRDefault="0086378D" w:rsidP="00847A83">
      <w:pPr>
        <w:pStyle w:val="3-ParagraphText"/>
        <w:rPr>
          <w:b/>
        </w:rPr>
      </w:pPr>
      <w:r w:rsidRPr="00E15790">
        <w:rPr>
          <w:rStyle w:val="ALLCAPSChar"/>
        </w:rPr>
        <w:t>Separate Consultants</w:t>
      </w:r>
      <w:r w:rsidRPr="006D7901">
        <w:t xml:space="preserve"> </w:t>
      </w:r>
      <w:r>
        <w:t>are</w:t>
      </w:r>
      <w:r w:rsidRPr="006D7901">
        <w:t xml:space="preserve"> person</w:t>
      </w:r>
      <w:r>
        <w:t>s</w:t>
      </w:r>
      <w:r w:rsidRPr="006D7901">
        <w:t xml:space="preserve"> or firm</w:t>
      </w:r>
      <w:r>
        <w:t>s</w:t>
      </w:r>
      <w:r w:rsidRPr="006D7901">
        <w:t xml:space="preserve"> under separate contract with the University that </w:t>
      </w:r>
      <w:r>
        <w:t>are</w:t>
      </w:r>
      <w:r w:rsidRPr="006D7901">
        <w:t xml:space="preserve"> performing services related to the Project</w:t>
      </w:r>
      <w:r w:rsidRPr="006D7901">
        <w:rPr>
          <w:b/>
        </w:rPr>
        <w:t>.</w:t>
      </w:r>
    </w:p>
    <w:p w14:paraId="2ADA89F0" w14:textId="77777777" w:rsidR="0086378D" w:rsidRDefault="0086378D" w:rsidP="00847A83">
      <w:pPr>
        <w:pStyle w:val="3-ParagraphText"/>
      </w:pPr>
      <w:r w:rsidRPr="00E15790">
        <w:rPr>
          <w:rStyle w:val="ALLCAPSChar"/>
        </w:rPr>
        <w:t>Separate Contractor</w:t>
      </w:r>
      <w:r w:rsidRPr="006D7901">
        <w:t xml:space="preserve"> means a person, or firm, under separate contract with the University performing work </w:t>
      </w:r>
      <w:r w:rsidRPr="006D7901">
        <w:rPr>
          <w:color w:val="000000"/>
        </w:rPr>
        <w:t>related to</w:t>
      </w:r>
      <w:r w:rsidRPr="006D7901">
        <w:t xml:space="preserve"> the Project.</w:t>
      </w:r>
    </w:p>
    <w:p w14:paraId="094212E7" w14:textId="79D6E79E" w:rsidR="0086378D" w:rsidRDefault="0086378D" w:rsidP="00847A83">
      <w:pPr>
        <w:pStyle w:val="3-ParagraphText"/>
      </w:pPr>
      <w:r w:rsidRPr="004A30BD">
        <w:rPr>
          <w:rStyle w:val="ALLCAPSChar"/>
        </w:rPr>
        <w:t>Shop Drawings, Product Data, and Samples</w:t>
      </w:r>
      <w:r w:rsidRPr="006D7901">
        <w:t xml:space="preserve"> See Article </w:t>
      </w:r>
      <w:r w:rsidR="00354562">
        <w:fldChar w:fldCharType="begin"/>
      </w:r>
      <w:r w:rsidR="00354562">
        <w:instrText xml:space="preserve"> REF _Ref216272218 \r \h </w:instrText>
      </w:r>
      <w:r w:rsidR="00354562">
        <w:fldChar w:fldCharType="separate"/>
      </w:r>
      <w:r w:rsidR="00354562">
        <w:t>3.17</w:t>
      </w:r>
      <w:r w:rsidR="00354562">
        <w:fldChar w:fldCharType="end"/>
      </w:r>
      <w:r w:rsidRPr="006D7901">
        <w:t xml:space="preserve"> of the General Conditions.</w:t>
      </w:r>
    </w:p>
    <w:p w14:paraId="4C9D2E46" w14:textId="77777777" w:rsidR="0086378D" w:rsidRDefault="0086378D" w:rsidP="00847A83">
      <w:pPr>
        <w:pStyle w:val="3-ParagraphText"/>
      </w:pPr>
      <w:r w:rsidRPr="004A30BD">
        <w:rPr>
          <w:rStyle w:val="ALLCAPSChar"/>
        </w:rPr>
        <w:t>Specifications</w:t>
      </w:r>
      <w:r w:rsidRPr="006D7901">
        <w:t xml:space="preserve"> means that portion of the Contract Documents consisting of the written requirements for materials, equipment, construction systems, standards and workmanship for the Work, and performance of related services.</w:t>
      </w:r>
    </w:p>
    <w:p w14:paraId="5BA97831" w14:textId="3A38B28C" w:rsidR="0086378D" w:rsidRPr="004A30BD" w:rsidRDefault="0086378D" w:rsidP="00847A83">
      <w:pPr>
        <w:pStyle w:val="3-ParagraphText"/>
      </w:pPr>
      <w:r w:rsidRPr="004A30BD">
        <w:rPr>
          <w:rStyle w:val="ALLCAPSChar"/>
        </w:rPr>
        <w:t>Subcontractor</w:t>
      </w:r>
      <w:r w:rsidRPr="006D7901">
        <w:t xml:space="preserve"> means a person or firm that has a contract with </w:t>
      </w:r>
      <w:r w:rsidR="008B09AB">
        <w:rPr>
          <w:noProof/>
        </w:rPr>
        <w:t>Design Builder</w:t>
      </w:r>
      <w:r w:rsidRPr="006D7901">
        <w:t xml:space="preserve"> or with a Subcontractor of the </w:t>
      </w:r>
      <w:r w:rsidR="008B09AB">
        <w:rPr>
          <w:noProof/>
        </w:rPr>
        <w:t>Design Builder</w:t>
      </w:r>
      <w:r w:rsidRPr="006D7901">
        <w:t xml:space="preserve">, to perform a portion of the Work.  Unless otherwise specifically provided, the term </w:t>
      </w:r>
      <w:r w:rsidRPr="004A30BD">
        <w:t>Subcontractor includes Subcontractors of all tiers,</w:t>
      </w:r>
      <w:r w:rsidR="00354562">
        <w:t xml:space="preserve"> </w:t>
      </w:r>
      <w:r w:rsidRPr="004A30BD">
        <w:t>and may include Design Professionals and Consultants.</w:t>
      </w:r>
    </w:p>
    <w:p w14:paraId="19ACADCB" w14:textId="77777777" w:rsidR="0086378D" w:rsidRDefault="0086378D" w:rsidP="00847A83">
      <w:pPr>
        <w:pStyle w:val="3-ParagraphText"/>
      </w:pPr>
      <w:r w:rsidRPr="004A30BD">
        <w:rPr>
          <w:rStyle w:val="ALLCAPSChar"/>
        </w:rPr>
        <w:t>Submittals</w:t>
      </w:r>
      <w:r w:rsidRPr="006D7901">
        <w:t xml:space="preserve"> include Shop Drawings, Product Data, Samples, and similar documentation required by the Project specifications or other Construction Documents.</w:t>
      </w:r>
    </w:p>
    <w:p w14:paraId="06A27F6F" w14:textId="1D9B6181" w:rsidR="0086378D" w:rsidRDefault="0086378D" w:rsidP="00847A83">
      <w:pPr>
        <w:pStyle w:val="3-ParagraphText"/>
      </w:pPr>
      <w:r w:rsidRPr="004A30BD">
        <w:rPr>
          <w:rStyle w:val="ALLCAPSChar"/>
        </w:rPr>
        <w:t>Substantial Completion</w:t>
      </w:r>
      <w:r w:rsidRPr="006D7901">
        <w:t xml:space="preserve"> See Article </w:t>
      </w:r>
      <w:r w:rsidR="00354562">
        <w:fldChar w:fldCharType="begin"/>
      </w:r>
      <w:r w:rsidR="00354562">
        <w:instrText xml:space="preserve"> REF _Ref216272248 \r \h </w:instrText>
      </w:r>
      <w:r w:rsidR="00354562">
        <w:fldChar w:fldCharType="separate"/>
      </w:r>
      <w:r w:rsidR="00354562">
        <w:t>9.7</w:t>
      </w:r>
      <w:r w:rsidR="00354562">
        <w:fldChar w:fldCharType="end"/>
      </w:r>
      <w:r w:rsidRPr="006D7901">
        <w:t xml:space="preserve"> of the General Conditions.</w:t>
      </w:r>
    </w:p>
    <w:p w14:paraId="0E78849A" w14:textId="1027DE34" w:rsidR="0086378D" w:rsidRDefault="0086378D" w:rsidP="00847A83">
      <w:pPr>
        <w:pStyle w:val="3-ParagraphText"/>
      </w:pPr>
      <w:r w:rsidRPr="004A30BD">
        <w:rPr>
          <w:rStyle w:val="ALLCAPSChar"/>
        </w:rPr>
        <w:t>Superintendent</w:t>
      </w:r>
      <w:r w:rsidRPr="006D7901">
        <w:rPr>
          <w:b/>
        </w:rPr>
        <w:t xml:space="preserve"> </w:t>
      </w:r>
      <w:r w:rsidRPr="006D7901">
        <w:t xml:space="preserve">means the person designated by </w:t>
      </w:r>
      <w:r w:rsidR="008B09AB">
        <w:rPr>
          <w:noProof/>
        </w:rPr>
        <w:t>Design Builder</w:t>
      </w:r>
      <w:r w:rsidRPr="006D7901">
        <w:t xml:space="preserve"> to represent </w:t>
      </w:r>
      <w:r w:rsidR="008B09AB">
        <w:rPr>
          <w:noProof/>
        </w:rPr>
        <w:t>Design Builder</w:t>
      </w:r>
      <w:r w:rsidRPr="006D7901">
        <w:t xml:space="preserve"> at the </w:t>
      </w:r>
      <w:r>
        <w:t>Project Site</w:t>
      </w:r>
      <w:r w:rsidRPr="006D7901">
        <w:t xml:space="preserve">, in accordance with Article </w:t>
      </w:r>
      <w:r w:rsidR="00354562">
        <w:fldChar w:fldCharType="begin"/>
      </w:r>
      <w:r w:rsidR="00354562">
        <w:instrText xml:space="preserve"> REF _Ref216272309 \r \h </w:instrText>
      </w:r>
      <w:r w:rsidR="00354562">
        <w:fldChar w:fldCharType="separate"/>
      </w:r>
      <w:r w:rsidR="00354562">
        <w:t>3.8.3</w:t>
      </w:r>
      <w:r w:rsidR="00354562">
        <w:fldChar w:fldCharType="end"/>
      </w:r>
      <w:r w:rsidRPr="006D7901">
        <w:t xml:space="preserve"> of the General Conditions.</w:t>
      </w:r>
    </w:p>
    <w:p w14:paraId="39BEEE0C" w14:textId="29F4AF26" w:rsidR="0086378D" w:rsidRDefault="0086378D" w:rsidP="00847A83">
      <w:pPr>
        <w:pStyle w:val="3-ParagraphText"/>
      </w:pPr>
      <w:r w:rsidRPr="004A30BD">
        <w:rPr>
          <w:rStyle w:val="ALLCAPSChar"/>
        </w:rPr>
        <w:lastRenderedPageBreak/>
        <w:t>Tier</w:t>
      </w:r>
      <w:r w:rsidRPr="006D7901">
        <w:t xml:space="preserve"> means the contractual level of a Subcontractor or supplier or Design Professional or Consultant with respect to </w:t>
      </w:r>
      <w:r w:rsidR="008B09AB">
        <w:rPr>
          <w:noProof/>
        </w:rPr>
        <w:t>Design Builder</w:t>
      </w:r>
      <w:r w:rsidRPr="006D7901">
        <w:t xml:space="preserve">.  For example, a first-tier Subcontractor is under subcontract with </w:t>
      </w:r>
      <w:r w:rsidR="008B09AB">
        <w:rPr>
          <w:noProof/>
        </w:rPr>
        <w:t>Design Builder</w:t>
      </w:r>
      <w:r w:rsidRPr="006D7901">
        <w:t>, a second-tier Subcontractor is under subcontract with a first-tier Subcontractor, and so forth.</w:t>
      </w:r>
    </w:p>
    <w:p w14:paraId="6E381C80" w14:textId="44D8A018" w:rsidR="0086378D" w:rsidRDefault="0086378D" w:rsidP="00847A83">
      <w:pPr>
        <w:pStyle w:val="3-ParagraphText"/>
      </w:pPr>
      <w:r w:rsidRPr="004A30BD">
        <w:rPr>
          <w:rStyle w:val="ALLCAPSChar"/>
        </w:rPr>
        <w:t>Unexcusable Delay</w:t>
      </w:r>
      <w:r w:rsidRPr="006D7901">
        <w:t xml:space="preserve"> means a delay that does not entitle the </w:t>
      </w:r>
      <w:r w:rsidR="008B09AB">
        <w:rPr>
          <w:noProof/>
        </w:rPr>
        <w:t>Design Builder</w:t>
      </w:r>
      <w:r w:rsidRPr="006D7901">
        <w:t xml:space="preserve"> to an adjustment of the Contract Time.</w:t>
      </w:r>
    </w:p>
    <w:p w14:paraId="61919E51" w14:textId="77777777" w:rsidR="0086378D" w:rsidRDefault="0086378D" w:rsidP="00847A83">
      <w:pPr>
        <w:pStyle w:val="3-ParagraphText"/>
      </w:pPr>
      <w:r w:rsidRPr="004A30BD">
        <w:rPr>
          <w:rStyle w:val="ALLCAPSChar"/>
        </w:rPr>
        <w:t>University or The University</w:t>
      </w:r>
      <w:r w:rsidRPr="006D7901">
        <w:t xml:space="preserve"> means The Regents of the University of California, Owner of the Project.</w:t>
      </w:r>
    </w:p>
    <w:p w14:paraId="00166B1B" w14:textId="77777777" w:rsidR="0086378D" w:rsidRDefault="0086378D" w:rsidP="00847A83">
      <w:pPr>
        <w:pStyle w:val="3-ParagraphText"/>
      </w:pPr>
      <w:r w:rsidRPr="004A30BD">
        <w:rPr>
          <w:rStyle w:val="ALLCAPSChar"/>
        </w:rPr>
        <w:t xml:space="preserve">University’s Building Official, </w:t>
      </w:r>
      <w:r w:rsidRPr="006D7901">
        <w:t xml:space="preserve">means the individual the University has designated to act in the capacity of the “Building Official” as defined by the California Building Standards Code.  The University’s Building Official will determine whether the Work complies with Applicable Code Requirements and will determine whether and when it is appropriate to issue a Certificate of Occupancy. </w:t>
      </w:r>
    </w:p>
    <w:p w14:paraId="1CB3FCC4" w14:textId="6CC175BC" w:rsidR="0086378D" w:rsidRPr="004A30BD" w:rsidRDefault="0086378D" w:rsidP="00847A83">
      <w:pPr>
        <w:pStyle w:val="3-ParagraphText"/>
        <w:rPr>
          <w:rFonts w:asciiTheme="majorHAnsi" w:hAnsiTheme="majorHAnsi" w:cstheme="majorHAnsi"/>
        </w:rPr>
      </w:pPr>
      <w:r w:rsidRPr="004A30BD">
        <w:rPr>
          <w:rStyle w:val="ALLCAPSChar"/>
        </w:rPr>
        <w:t>University Directed Changes</w:t>
      </w:r>
      <w:r>
        <w:t xml:space="preserve"> See Article </w:t>
      </w:r>
      <w:r w:rsidR="00354562">
        <w:fldChar w:fldCharType="begin"/>
      </w:r>
      <w:r w:rsidR="00354562">
        <w:instrText xml:space="preserve"> REF _Ref216272353 \r \h </w:instrText>
      </w:r>
      <w:r w:rsidR="00354562">
        <w:fldChar w:fldCharType="separate"/>
      </w:r>
      <w:r w:rsidR="00354562">
        <w:t>7.3..7.1</w:t>
      </w:r>
      <w:r w:rsidR="00354562">
        <w:fldChar w:fldCharType="end"/>
      </w:r>
      <w:r>
        <w:t>.</w:t>
      </w:r>
      <w:r w:rsidRPr="006D7901">
        <w:rPr>
          <w:rFonts w:asciiTheme="majorHAnsi" w:hAnsiTheme="majorHAnsi" w:cstheme="majorHAnsi"/>
        </w:rPr>
        <w:t xml:space="preserve">  </w:t>
      </w:r>
    </w:p>
    <w:p w14:paraId="7F31AED1" w14:textId="52F990FD" w:rsidR="0086378D" w:rsidRDefault="0086378D" w:rsidP="00847A83">
      <w:pPr>
        <w:pStyle w:val="3-ParagraphText"/>
      </w:pPr>
      <w:r w:rsidRPr="004A30BD">
        <w:rPr>
          <w:rStyle w:val="ALLCAPSChar"/>
        </w:rPr>
        <w:t>University’s Representative</w:t>
      </w:r>
      <w:r w:rsidRPr="00B11738">
        <w:t xml:space="preserve"> </w:t>
      </w:r>
      <w:r w:rsidRPr="000B2B26">
        <w:t>means the person identified as such in the Agreement</w:t>
      </w:r>
      <w:r w:rsidRPr="006D7901">
        <w:rPr>
          <w:b/>
        </w:rPr>
        <w:t xml:space="preserve"> </w:t>
      </w:r>
      <w:commentRangeStart w:id="4"/>
      <w:r w:rsidRPr="006D7901">
        <w:t xml:space="preserve">and described in Article </w:t>
      </w:r>
      <w:r w:rsidR="00354562">
        <w:fldChar w:fldCharType="begin"/>
      </w:r>
      <w:r w:rsidR="00354562">
        <w:instrText xml:space="preserve"> REF _Ref216272427 \r \h </w:instrText>
      </w:r>
      <w:r w:rsidR="00354562">
        <w:fldChar w:fldCharType="separate"/>
      </w:r>
      <w:r w:rsidR="00354562">
        <w:t>1.3..1.2</w:t>
      </w:r>
      <w:r w:rsidR="00354562">
        <w:fldChar w:fldCharType="end"/>
      </w:r>
      <w:r w:rsidRPr="006D7901">
        <w:t xml:space="preserve"> of the General Conditions.</w:t>
      </w:r>
      <w:commentRangeEnd w:id="4"/>
      <w:r>
        <w:rPr>
          <w:rStyle w:val="CommentReference"/>
          <w:sz w:val="18"/>
          <w:szCs w:val="18"/>
        </w:rPr>
        <w:commentReference w:id="4"/>
      </w:r>
    </w:p>
    <w:p w14:paraId="3D56C3C3" w14:textId="77777777" w:rsidR="0086378D" w:rsidRDefault="0086378D" w:rsidP="00847A83">
      <w:pPr>
        <w:pStyle w:val="3-ParagraphText"/>
      </w:pPr>
      <w:r w:rsidRPr="004A30BD">
        <w:rPr>
          <w:rStyle w:val="ALLCAPSChar"/>
        </w:rPr>
        <w:t>University’s Responsible Administrator</w:t>
      </w:r>
      <w:r w:rsidRPr="006D7901">
        <w:t xml:space="preserve"> </w:t>
      </w:r>
      <w:r w:rsidRPr="000B2B26">
        <w:t xml:space="preserve">means the person, or his or her authorized designee, who is authorized to </w:t>
      </w:r>
      <w:r>
        <w:t xml:space="preserve">execute </w:t>
      </w:r>
      <w:r w:rsidRPr="000B2B26">
        <w:t>the Agreement</w:t>
      </w:r>
      <w:r>
        <w:t>, Change Orders, Field Orders,</w:t>
      </w:r>
      <w:r w:rsidRPr="000B2B26">
        <w:t xml:space="preserve"> and other applicable Contract Documents on behalf of the University.</w:t>
      </w:r>
    </w:p>
    <w:p w14:paraId="36BF146C" w14:textId="15B12500" w:rsidR="0086378D" w:rsidRDefault="0086378D" w:rsidP="00847A83">
      <w:pPr>
        <w:pStyle w:val="3-ParagraphText"/>
      </w:pPr>
      <w:r w:rsidRPr="004A30BD">
        <w:rPr>
          <w:rStyle w:val="ALLCAPSChar"/>
        </w:rPr>
        <w:t>University’s Preliminary Schedule</w:t>
      </w:r>
      <w:r w:rsidRPr="006D7901">
        <w:rPr>
          <w:b/>
        </w:rPr>
        <w:t xml:space="preserve"> </w:t>
      </w:r>
      <w:r w:rsidRPr="006D7901">
        <w:t xml:space="preserve">means the schedule identified and provided to the </w:t>
      </w:r>
      <w:r w:rsidR="008B09AB">
        <w:rPr>
          <w:noProof/>
        </w:rPr>
        <w:t>Design Builder</w:t>
      </w:r>
      <w:r w:rsidRPr="006D7901">
        <w:t xml:space="preserve"> at the time of the Request for Proposal</w:t>
      </w:r>
      <w:r>
        <w:t xml:space="preserve">, </w:t>
      </w:r>
      <w:r w:rsidRPr="006D7901">
        <w:t xml:space="preserve">which outlines the key milestones for the </w:t>
      </w:r>
      <w:r w:rsidR="008B09AB">
        <w:rPr>
          <w:noProof/>
        </w:rPr>
        <w:t>Design Builder</w:t>
      </w:r>
      <w:r w:rsidRPr="006D7901">
        <w:t xml:space="preserve"> and the initial basis for the </w:t>
      </w:r>
      <w:r>
        <w:t>Preliminary Contract</w:t>
      </w:r>
      <w:r w:rsidRPr="006D7901">
        <w:t xml:space="preserve"> Schedule as described in Article </w:t>
      </w:r>
      <w:r w:rsidR="00354562">
        <w:fldChar w:fldCharType="begin"/>
      </w:r>
      <w:r w:rsidR="00354562">
        <w:instrText xml:space="preserve"> REF _Ref216272453 \r \h </w:instrText>
      </w:r>
      <w:r w:rsidR="00354562">
        <w:fldChar w:fldCharType="separate"/>
      </w:r>
      <w:r w:rsidR="00354562">
        <w:t>3.14.1</w:t>
      </w:r>
      <w:r w:rsidR="00354562">
        <w:fldChar w:fldCharType="end"/>
      </w:r>
      <w:r w:rsidRPr="006D7901">
        <w:t>.</w:t>
      </w:r>
    </w:p>
    <w:p w14:paraId="5343DE65" w14:textId="7D273DC1" w:rsidR="0086378D" w:rsidRPr="004A30BD" w:rsidRDefault="0086378D" w:rsidP="00847A83">
      <w:pPr>
        <w:pStyle w:val="3-ParagraphText"/>
        <w:rPr>
          <w:color w:val="000000"/>
        </w:rPr>
      </w:pPr>
      <w:r w:rsidRPr="004A30BD">
        <w:rPr>
          <w:rStyle w:val="ALLCAPSChar"/>
        </w:rPr>
        <w:t>Work</w:t>
      </w:r>
      <w:r w:rsidRPr="006D7901">
        <w:t xml:space="preserve"> means all labor, materials, equipment, tools, and services including Design Professional services, Design Work, Construction Work, commissioning, and other work and services necessary for proper completion of the Project in accordance with the requirements of the Contract Documents, as modified by Change Order, </w:t>
      </w:r>
      <w:r w:rsidRPr="006D7901">
        <w:rPr>
          <w:color w:val="000000"/>
        </w:rPr>
        <w:t xml:space="preserve">whether completed or partially completed, provided or to be provided by </w:t>
      </w:r>
      <w:r w:rsidR="008B09AB">
        <w:rPr>
          <w:noProof/>
          <w:color w:val="000000"/>
        </w:rPr>
        <w:t>Design Builder</w:t>
      </w:r>
      <w:r w:rsidRPr="006D7901">
        <w:rPr>
          <w:color w:val="000000"/>
        </w:rPr>
        <w:t xml:space="preserve"> to fulfill </w:t>
      </w:r>
      <w:r w:rsidR="008B09AB">
        <w:rPr>
          <w:noProof/>
          <w:color w:val="000000"/>
        </w:rPr>
        <w:t>Design Builder</w:t>
      </w:r>
      <w:r w:rsidRPr="006D7901">
        <w:rPr>
          <w:color w:val="000000"/>
        </w:rPr>
        <w:t>'s obligations</w:t>
      </w:r>
      <w:r w:rsidRPr="006D7901">
        <w:t xml:space="preserve">. </w:t>
      </w:r>
      <w:r w:rsidRPr="006D7901">
        <w:rPr>
          <w:color w:val="000000"/>
        </w:rPr>
        <w:t>The Work may constitute the whole or a part of the Project.</w:t>
      </w:r>
    </w:p>
    <w:p w14:paraId="1A47AB5A" w14:textId="77777777" w:rsidR="00EE01C4" w:rsidRPr="00CC3357" w:rsidRDefault="00EE01C4" w:rsidP="00CC3357">
      <w:pPr>
        <w:pStyle w:val="2-ParagraphTitle"/>
        <w:rPr>
          <w:rStyle w:val="Heading2Char"/>
          <w:rFonts w:ascii="Arial" w:eastAsiaTheme="minorHAnsi" w:hAnsi="Arial" w:cs="Arial"/>
          <w:color w:val="auto"/>
          <w:sz w:val="18"/>
          <w:szCs w:val="18"/>
        </w:rPr>
      </w:pPr>
      <w:bookmarkStart w:id="5" w:name="_Toc220410833"/>
      <w:r w:rsidRPr="00CC3357">
        <w:rPr>
          <w:rStyle w:val="Heading2Char"/>
          <w:rFonts w:ascii="Arial" w:eastAsiaTheme="minorHAnsi" w:hAnsi="Arial" w:cs="Arial"/>
          <w:color w:val="auto"/>
          <w:sz w:val="18"/>
          <w:szCs w:val="18"/>
        </w:rPr>
        <w:t>OWNERSHIP AND USE OF CONTRACT DOCUMENTS</w:t>
      </w:r>
      <w:bookmarkEnd w:id="5"/>
    </w:p>
    <w:p w14:paraId="4A8567BF" w14:textId="62DDA925" w:rsidR="00EE01C4" w:rsidRDefault="00EE01C4" w:rsidP="00847A83">
      <w:pPr>
        <w:pStyle w:val="3-ParagraphText"/>
      </w:pPr>
      <w:r w:rsidRPr="00DC3D2B">
        <w:rPr>
          <w:snapToGrid w:val="0"/>
        </w:rPr>
        <w:t xml:space="preserve">The Contract Documents, and all copies thereof, furnished to, or provided by, </w:t>
      </w:r>
      <w:r w:rsidR="008B09AB">
        <w:rPr>
          <w:noProof/>
          <w:snapToGrid w:val="0"/>
        </w:rPr>
        <w:t>Design Builder</w:t>
      </w:r>
      <w:r w:rsidRPr="00DC3D2B">
        <w:rPr>
          <w:snapToGrid w:val="0"/>
        </w:rPr>
        <w:t xml:space="preserve"> are the property of the University</w:t>
      </w:r>
      <w:r>
        <w:rPr>
          <w:snapToGrid w:val="0"/>
        </w:rPr>
        <w:t xml:space="preserve"> and are not to be used by </w:t>
      </w:r>
      <w:r w:rsidR="008B09AB">
        <w:rPr>
          <w:noProof/>
          <w:snapToGrid w:val="0"/>
        </w:rPr>
        <w:t>Design Builder</w:t>
      </w:r>
      <w:r>
        <w:rPr>
          <w:snapToGrid w:val="0"/>
        </w:rPr>
        <w:t xml:space="preserve"> on other work</w:t>
      </w:r>
      <w:r w:rsidRPr="00DC3D2B">
        <w:rPr>
          <w:snapToGrid w:val="0"/>
        </w:rPr>
        <w:t xml:space="preserve">.  The University and </w:t>
      </w:r>
      <w:r w:rsidR="008B09AB">
        <w:rPr>
          <w:noProof/>
          <w:snapToGrid w:val="0"/>
        </w:rPr>
        <w:t>Design Builder</w:t>
      </w:r>
      <w:r w:rsidRPr="00DC3D2B">
        <w:rPr>
          <w:snapToGrid w:val="0"/>
        </w:rPr>
        <w:t xml:space="preserve"> explicitly agree that all materials and documents developed in the performance of this Contract are the property of the University.  The University shall have the right to use all drawings, designs, specifications, notes and any other documentation and other work developed in the performance of this Contract for the Project, or in connection with the Project, including without limitation future additions, alterations, connections, repairs, information, reference, use or occupancy and the right to re-use details of the design on any other University work, all without the </w:t>
      </w:r>
      <w:r w:rsidR="008B09AB">
        <w:rPr>
          <w:noProof/>
          <w:snapToGrid w:val="0"/>
        </w:rPr>
        <w:t>Design Builder</w:t>
      </w:r>
      <w:r w:rsidRPr="00DC3D2B">
        <w:rPr>
          <w:snapToGrid w:val="0"/>
        </w:rPr>
        <w:t xml:space="preserve"> consent  and at no additional cost to the University.</w:t>
      </w:r>
      <w:bookmarkStart w:id="6" w:name="_Toc446937566"/>
    </w:p>
    <w:p w14:paraId="7BFEDE8E" w14:textId="56EBB2C1" w:rsidR="00EE01C4" w:rsidRPr="005577EF" w:rsidRDefault="00EE01C4" w:rsidP="00847A83">
      <w:pPr>
        <w:pStyle w:val="3-ParagraphText"/>
      </w:pPr>
      <w:r w:rsidRPr="005577EF">
        <w:t>Building Information Model</w:t>
      </w:r>
      <w:bookmarkEnd w:id="6"/>
      <w:r w:rsidRPr="005577EF">
        <w:t xml:space="preserve">.  The Record Model and subsidiary models used for design and construction of the Project are the property of the University.  The </w:t>
      </w:r>
      <w:r w:rsidR="008B09AB">
        <w:rPr>
          <w:noProof/>
        </w:rPr>
        <w:t>Design Builder</w:t>
      </w:r>
      <w:r w:rsidRPr="005577EF">
        <w:t xml:space="preserve"> and its other </w:t>
      </w:r>
      <w:r w:rsidR="008B09AB">
        <w:rPr>
          <w:noProof/>
        </w:rPr>
        <w:t>Design Builder</w:t>
      </w:r>
      <w:r w:rsidRPr="005577EF">
        <w:t xml:space="preserve"> Team members agree to provide the University, as a </w:t>
      </w:r>
      <w:r w:rsidRPr="00CC3357">
        <w:t>deliverable</w:t>
      </w:r>
      <w:r w:rsidRPr="005577EF">
        <w:t xml:space="preserve"> before Final Completion, the Record Model and any other BIM files that the University’s Representative deems necessary.  Despite the above, design elements that were created by any </w:t>
      </w:r>
      <w:r w:rsidR="008B09AB">
        <w:rPr>
          <w:noProof/>
        </w:rPr>
        <w:t>Design Builder</w:t>
      </w:r>
      <w:r w:rsidRPr="005577EF">
        <w:t xml:space="preserve"> Team member, before execution of this Agreement, as extensions to commercially available BIM software will remain the property of the respective party that created the extension, regardless of whether it was used in a Model for Work performed under this Agreement, and the University will hold a perpetual, non-exclusive, royalty-free license to those design elements for purposes of designing, constructing, operating, and maintaining the Project, including without limitation, future additions, alterations, connections, and repairs to the Project, for which the BIM was created. </w:t>
      </w:r>
    </w:p>
    <w:p w14:paraId="339B7699" w14:textId="00C9DF2D" w:rsidR="00EE01C4" w:rsidRPr="005577EF" w:rsidRDefault="00EE01C4" w:rsidP="00847A83">
      <w:pPr>
        <w:pStyle w:val="3-ParagraphText"/>
      </w:pPr>
      <w:bookmarkStart w:id="7" w:name="_Toc446937567"/>
      <w:r w:rsidRPr="005577EF">
        <w:lastRenderedPageBreak/>
        <w:t>License</w:t>
      </w:r>
      <w:bookmarkEnd w:id="7"/>
      <w:r w:rsidRPr="005577EF">
        <w:t xml:space="preserve">.  The </w:t>
      </w:r>
      <w:r w:rsidR="008B09AB">
        <w:rPr>
          <w:noProof/>
        </w:rPr>
        <w:t>Design Builder</w:t>
      </w:r>
      <w:r w:rsidRPr="005577EF">
        <w:t xml:space="preserve"> Team members are each granted a limited, non-exclusive, royalty-free license to use and reproduce applicable portions of the Construction Documents and other documents prepared for use in the performance of the Work.  The University grants the </w:t>
      </w:r>
      <w:r w:rsidR="008B09AB">
        <w:rPr>
          <w:noProof/>
        </w:rPr>
        <w:t>Design Builder</w:t>
      </w:r>
      <w:r w:rsidRPr="005577EF">
        <w:t>, Design Professionals, and Subcontractors a non-exclusive, royalty-free, perpetual license for use or display of the Model or 2-D information solely for educational purposes, and the BIM may be used for promotional purposes upon written approval by University.</w:t>
      </w:r>
    </w:p>
    <w:p w14:paraId="1933502C" w14:textId="0D4A1B0C" w:rsidR="00EE01C4" w:rsidRPr="005577EF" w:rsidRDefault="00EE01C4" w:rsidP="00847A83">
      <w:pPr>
        <w:pStyle w:val="3-ParagraphText"/>
      </w:pPr>
      <w:r w:rsidRPr="005577EF">
        <w:t xml:space="preserve">Copies.  All copies made under the license will bear the statutory copyright notice, if any, shown on the Construction Documents and any other documents prepared by the </w:t>
      </w:r>
      <w:r w:rsidR="008B09AB">
        <w:rPr>
          <w:noProof/>
        </w:rPr>
        <w:t>Design Builder</w:t>
      </w:r>
      <w:r w:rsidRPr="005577EF">
        <w:t>, Design Professionals, and Subcontractors.  Submittal or distribution to meet official regulatory requirements or for other purposes in connection with the Project will not be construed as publication in derogation of the University’s copyright or other reserved rights and interests.</w:t>
      </w:r>
    </w:p>
    <w:p w14:paraId="2A548744" w14:textId="4FCA1B7A" w:rsidR="00EE01C4" w:rsidRDefault="00EE01C4" w:rsidP="00847A83">
      <w:pPr>
        <w:pStyle w:val="3-ParagraphText"/>
      </w:pPr>
      <w:bookmarkStart w:id="8" w:name="_Toc446937568"/>
      <w:r w:rsidRPr="005577EF">
        <w:t>Exception</w:t>
      </w:r>
      <w:bookmarkEnd w:id="8"/>
      <w:r w:rsidRPr="005577EF">
        <w:t xml:space="preserve">.  Nothing contained in this Article limits the rights, title, and interest of the </w:t>
      </w:r>
      <w:r w:rsidR="008B09AB">
        <w:rPr>
          <w:noProof/>
        </w:rPr>
        <w:t>Design Builder</w:t>
      </w:r>
      <w:r w:rsidRPr="005577EF">
        <w:t xml:space="preserve">, Design Professionals, or </w:t>
      </w:r>
      <w:r w:rsidR="008B09AB">
        <w:rPr>
          <w:noProof/>
        </w:rPr>
        <w:t>Design Builder</w:t>
      </w:r>
      <w:r w:rsidRPr="005577EF">
        <w:t xml:space="preserve"> Subcontractors to continue to use their respective general design details that each of them uses or has used on multiple projects, or new standard design details that were developed during design under this Agreement.</w:t>
      </w:r>
    </w:p>
    <w:p w14:paraId="07D5F387" w14:textId="5B44D37F" w:rsidR="00EE01C4" w:rsidRPr="004B733E" w:rsidRDefault="00EE01C4" w:rsidP="00847A83">
      <w:pPr>
        <w:pStyle w:val="3-ParagraphText"/>
      </w:pPr>
      <w:bookmarkStart w:id="9" w:name="_Ref216272517"/>
      <w:r w:rsidRPr="004B733E">
        <w:t>University will defend, indemnify and save harmless</w:t>
      </w:r>
      <w:r>
        <w:t xml:space="preserve"> </w:t>
      </w:r>
      <w:r w:rsidRPr="004B733E">
        <w:t xml:space="preserve"> Design Builder</w:t>
      </w:r>
      <w:r>
        <w:t>’s</w:t>
      </w:r>
      <w:r w:rsidRPr="004B733E">
        <w:t xml:space="preserve"> </w:t>
      </w:r>
      <w:commentRangeStart w:id="10"/>
      <w:r>
        <w:t>Design</w:t>
      </w:r>
      <w:commentRangeEnd w:id="10"/>
      <w:r>
        <w:rPr>
          <w:rStyle w:val="CommentReference"/>
          <w:sz w:val="18"/>
          <w:szCs w:val="18"/>
        </w:rPr>
        <w:commentReference w:id="10"/>
      </w:r>
      <w:r>
        <w:t xml:space="preserve"> </w:t>
      </w:r>
      <w:r w:rsidRPr="004B733E">
        <w:t xml:space="preserve">Professional, its officers, agents and employees from any costs or claims for damages arising from University's use on other projects of the Contract Documents, the Drawings and Specifications, or the designs depicted in them, if any of the foregoing have been provided to the University by the </w:t>
      </w:r>
      <w:r w:rsidR="008B09AB">
        <w:rPr>
          <w:noProof/>
        </w:rPr>
        <w:t>Design Builder</w:t>
      </w:r>
      <w:r w:rsidRPr="004B733E">
        <w:t>.</w:t>
      </w:r>
      <w:bookmarkEnd w:id="9"/>
      <w:r w:rsidRPr="004B733E">
        <w:t xml:space="preserve"> </w:t>
      </w:r>
    </w:p>
    <w:p w14:paraId="35EC41E2" w14:textId="7B040C60" w:rsidR="00EE01C4" w:rsidRPr="00E36A62" w:rsidRDefault="00EE01C4" w:rsidP="00847A83">
      <w:pPr>
        <w:pStyle w:val="3-ParagraphText"/>
      </w:pPr>
      <w:r w:rsidRPr="004B733E">
        <w:t xml:space="preserve">Notwithstanding Article </w:t>
      </w:r>
      <w:r w:rsidR="00354562">
        <w:fldChar w:fldCharType="begin"/>
      </w:r>
      <w:r w:rsidR="00354562">
        <w:instrText xml:space="preserve"> REF _Ref216272517 \r \h </w:instrText>
      </w:r>
      <w:r w:rsidR="00354562">
        <w:fldChar w:fldCharType="separate"/>
      </w:r>
      <w:r w:rsidR="00847A83">
        <w:t>1.2.6</w:t>
      </w:r>
      <w:r w:rsidR="00354562">
        <w:fldChar w:fldCharType="end"/>
      </w:r>
      <w:r w:rsidRPr="004B733E">
        <w:t xml:space="preserve"> above, University will not defend, indemnify or save harmless</w:t>
      </w:r>
      <w:r>
        <w:t xml:space="preserve"> </w:t>
      </w:r>
      <w:r w:rsidRPr="004B733E">
        <w:t xml:space="preserve"> Design Builder</w:t>
      </w:r>
      <w:r>
        <w:t>’s</w:t>
      </w:r>
      <w:r w:rsidRPr="004B733E">
        <w:t xml:space="preserve"> </w:t>
      </w:r>
      <w:r>
        <w:t xml:space="preserve">Design </w:t>
      </w:r>
      <w:r w:rsidRPr="004B733E">
        <w:t>Professional, its officers, agents, or employees from any costs or claims asserted or imposed by any person or entity claiming that University's use of the Contract Documents, the Drawings and Specifications, or the designs depicted in them is contrary to or in violation of any copyright, patent, trade secret, trade name, trademark, or any proprietary, contractual or legal right pertaining to their use.</w:t>
      </w:r>
      <w:r w:rsidRPr="006D7901">
        <w:t xml:space="preserve">  </w:t>
      </w:r>
    </w:p>
    <w:p w14:paraId="1470C57A" w14:textId="77777777" w:rsidR="00EE01C4" w:rsidRPr="00875374" w:rsidRDefault="00EE01C4" w:rsidP="00CC3357">
      <w:pPr>
        <w:pStyle w:val="2-ParagraphTitle"/>
      </w:pPr>
      <w:bookmarkStart w:id="11" w:name="_Toc220410834"/>
      <w:r w:rsidRPr="003508FE">
        <w:t>PROJECT TEAM AND RELATIONSHIP OF THE PARTIES</w:t>
      </w:r>
      <w:bookmarkEnd w:id="11"/>
    </w:p>
    <w:p w14:paraId="45549E41" w14:textId="77777777" w:rsidR="00EE01C4" w:rsidRPr="006D7901" w:rsidRDefault="00EE01C4" w:rsidP="00847A83">
      <w:pPr>
        <w:pStyle w:val="3-ParagraphText"/>
      </w:pPr>
      <w:r w:rsidRPr="006D7901">
        <w:t>University Team</w:t>
      </w:r>
    </w:p>
    <w:p w14:paraId="5A4801A6" w14:textId="77777777" w:rsidR="00EE01C4" w:rsidRPr="006D7901" w:rsidRDefault="00EE01C4" w:rsidP="00B726CE">
      <w:pPr>
        <w:pStyle w:val="4-ParagraphList"/>
      </w:pPr>
      <w:r w:rsidRPr="006D7901">
        <w:t>University’s Responsible Administrator.  The University’s Responsible Administrator is identified on Page 1 of the Agreement and is defined as the person authorized to, among other things, execute the Agreement, Change Orders,</w:t>
      </w:r>
      <w:r w:rsidRPr="006D7901">
        <w:rPr>
          <w:color w:val="000000"/>
        </w:rPr>
        <w:t xml:space="preserve"> and other applicable Contract Documents on behalf of the University.</w:t>
      </w:r>
    </w:p>
    <w:p w14:paraId="17741593" w14:textId="77777777" w:rsidR="00EE01C4" w:rsidRPr="006D7901" w:rsidRDefault="00EE01C4" w:rsidP="00B726CE">
      <w:pPr>
        <w:pStyle w:val="4-ParagraphList"/>
      </w:pPr>
      <w:bookmarkStart w:id="12" w:name="_Ref216272427"/>
      <w:r w:rsidRPr="006D7901">
        <w:t>University’s Representative.  The University’s Representative is identified in the Project Directory</w:t>
      </w:r>
      <w:r>
        <w:t xml:space="preserve"> </w:t>
      </w:r>
      <w:r w:rsidRPr="006D7901">
        <w:t xml:space="preserve">and is defined as the University's agent and representative on the Project, and management on behalf of the University.  The University’s Representative facilitates and coordinates the activities of the various Project Team members and oversees delivery of the Project on behalf of the University.  The University’s Representative reports to the University Responsible Administrator. The University’s Representative will have the authority to direct the Design Builder’s Work, as well as the work and services of University’s Separate Contractors and Separate Consultants.  The University’s Representative will be responsible for assisting the University with procuring the necessary Separate Consultants and Separate Contractors and for coordinating action among the University’s personnel and other Project Team members. The University’s Representative’s duties shall include; executing University Directives, Field Orders, Amendments, </w:t>
      </w:r>
      <w:r w:rsidRPr="006D7901">
        <w:rPr>
          <w:color w:val="000000"/>
        </w:rPr>
        <w:t>other applicable Contract Documents on behalf of the University, and as described in the Contract Documents.</w:t>
      </w:r>
      <w:bookmarkEnd w:id="12"/>
    </w:p>
    <w:p w14:paraId="5B6C5AD4" w14:textId="77777777" w:rsidR="00EE01C4" w:rsidRPr="006D7901" w:rsidRDefault="00EE01C4" w:rsidP="00847A83">
      <w:pPr>
        <w:pStyle w:val="3-ParagraphText"/>
      </w:pPr>
      <w:r>
        <w:t>Design Build</w:t>
      </w:r>
      <w:r w:rsidRPr="006D7901">
        <w:t xml:space="preserve"> Team.  The </w:t>
      </w:r>
      <w:r>
        <w:t xml:space="preserve">Design Build </w:t>
      </w:r>
      <w:r w:rsidRPr="006D7901">
        <w:t xml:space="preserve">Team is made up of those entities </w:t>
      </w:r>
      <w:r>
        <w:t>and personnel defined at the time of prequalification to submit a proposal in response to the University’s RFP. The Design Build Team may be</w:t>
      </w:r>
      <w:r w:rsidRPr="006D7901">
        <w:t xml:space="preserve"> expanded to include additional key subcontractors and consultants as the Project develops.  The Design Builder will lead the Design Build Team and is solely responsible to the University for the sufficiency, quality, adequacy, and completeness of the Work in accordance with the Project Objectives.  All Design Work will be </w:t>
      </w:r>
      <w:commentRangeStart w:id="13"/>
      <w:r w:rsidRPr="006D7901">
        <w:t xml:space="preserve">performed by </w:t>
      </w:r>
      <w:commentRangeEnd w:id="13"/>
      <w:r w:rsidR="0047503C" w:rsidRPr="006D7901">
        <w:rPr>
          <w:rStyle w:val="CommentReference"/>
          <w:sz w:val="18"/>
          <w:szCs w:val="18"/>
        </w:rPr>
        <w:commentReference w:id="13"/>
      </w:r>
      <w:r w:rsidRPr="006D7901">
        <w:t>a licensed architect (“Architect of Record”), other properly licensed design consultants (collectively “Design Professionals”)</w:t>
      </w:r>
      <w:r>
        <w:t>,</w:t>
      </w:r>
      <w:r w:rsidRPr="006D7901">
        <w:t xml:space="preserve"> or through Design Build Subcontractors, who shall also be duly licensed to perform all Work within their respective scopes, including any Design Work. </w:t>
      </w:r>
    </w:p>
    <w:p w14:paraId="66E55A38" w14:textId="77777777" w:rsidR="00EE01C4" w:rsidRPr="006D7901" w:rsidRDefault="00EE01C4" w:rsidP="00B726CE">
      <w:pPr>
        <w:pStyle w:val="4-ParagraphList"/>
      </w:pPr>
      <w:bookmarkStart w:id="14" w:name="_Ref410037410"/>
      <w:r w:rsidRPr="006D7901">
        <w:lastRenderedPageBreak/>
        <w:t xml:space="preserve">Staffing and Key Personnel.  Key personnel for each of the Design Build Team members will be set forth </w:t>
      </w:r>
      <w:r>
        <w:t>at the time of prequalification</w:t>
      </w:r>
      <w:r w:rsidRPr="006D7901">
        <w:t>.  Design Build Team member</w:t>
      </w:r>
      <w:r>
        <w:t xml:space="preserve"> staffing commitments</w:t>
      </w:r>
      <w:r w:rsidRPr="006D7901">
        <w:t xml:space="preserve"> </w:t>
      </w:r>
      <w:r>
        <w:t>and</w:t>
      </w:r>
      <w:r w:rsidRPr="006D7901">
        <w:t xml:space="preserve"> Billable Rates shall be identified by the Design Builder </w:t>
      </w:r>
      <w:r>
        <w:t>in its proposal</w:t>
      </w:r>
      <w:r w:rsidRPr="006D7901">
        <w:t>.  Unless otherwise requested by the University’s Representative,  key personnel may not be removed from, or added to, the Project without prior written consent of the University’s Representative except for death, disability, or departure of person from employment.  If a replacement is necessary, the proposed key personnel will have substantially equivalent or better qualifications than the former employee/personnel, and all candidates are subject to final approval by the University’s Representative, whose approval shall not be unreasonably withheld.</w:t>
      </w:r>
      <w:bookmarkEnd w:id="14"/>
      <w:r w:rsidRPr="006D7901">
        <w:t xml:space="preserve"> </w:t>
      </w:r>
    </w:p>
    <w:p w14:paraId="07C30312" w14:textId="7ABCEF0A" w:rsidR="00EE01C4" w:rsidRPr="006D7901" w:rsidRDefault="00B54B1D" w:rsidP="00B726CE">
      <w:pPr>
        <w:pStyle w:val="4-ParagraphList"/>
      </w:pPr>
      <w:r w:rsidRPr="00791172">
        <w:rPr>
          <w:highlight w:val="darkGray"/>
        </w:rPr>
        <w:t>{IF CO-LOCATION IS TO BE REQURIED, RETAIN THIS SECTION, IF NOT, DELETE</w:t>
      </w:r>
      <w:r w:rsidR="00791172" w:rsidRPr="00791172">
        <w:rPr>
          <w:highlight w:val="darkGray"/>
        </w:rPr>
        <w:t>}</w:t>
      </w:r>
      <w:commentRangeStart w:id="15"/>
      <w:commentRangeStart w:id="16"/>
      <w:commentRangeStart w:id="17"/>
      <w:r w:rsidR="00EE01C4" w:rsidRPr="006D7901">
        <w:t xml:space="preserve">Co-Location.  All design and construction administration and coordination will take place in a co-location setting. The Project will require the </w:t>
      </w:r>
      <w:r w:rsidR="00EE01C4">
        <w:t xml:space="preserve">University’s Representative, </w:t>
      </w:r>
      <w:r w:rsidR="00EE01C4" w:rsidRPr="006D7901">
        <w:t>Design Build Team, inclusive of all Consultants, Subcontractors and other participants working on the Project (Design Build Team) be co-located for the duration of their work at the location designated by the University’s Representative. The University’s Representative shall review and approve proposed Design Build Team members to be co-located based on Project life cycle.</w:t>
      </w:r>
      <w:commentRangeEnd w:id="15"/>
      <w:r w:rsidR="0047503C" w:rsidRPr="006D7901">
        <w:rPr>
          <w:rStyle w:val="CommentReference"/>
          <w:sz w:val="18"/>
          <w:szCs w:val="18"/>
        </w:rPr>
        <w:commentReference w:id="15"/>
      </w:r>
      <w:commentRangeEnd w:id="16"/>
      <w:r w:rsidR="00EE01C4" w:rsidRPr="006D7901">
        <w:rPr>
          <w:rStyle w:val="CommentReference"/>
          <w:sz w:val="18"/>
          <w:szCs w:val="18"/>
        </w:rPr>
        <w:commentReference w:id="16"/>
      </w:r>
      <w:commentRangeEnd w:id="17"/>
      <w:r w:rsidR="00EE01C4" w:rsidRPr="006D7901">
        <w:rPr>
          <w:rStyle w:val="CommentReference"/>
          <w:sz w:val="18"/>
          <w:szCs w:val="18"/>
        </w:rPr>
        <w:commentReference w:id="17"/>
      </w:r>
    </w:p>
    <w:p w14:paraId="5F596C28" w14:textId="77777777" w:rsidR="00EE01C4" w:rsidRDefault="00EE01C4" w:rsidP="00B726CE">
      <w:pPr>
        <w:pStyle w:val="4-ParagraphList"/>
      </w:pPr>
      <w:r w:rsidRPr="006D7901">
        <w:t xml:space="preserve">Each of the members of the </w:t>
      </w:r>
      <w:r>
        <w:t>Design Build</w:t>
      </w:r>
      <w:r w:rsidRPr="006D7901">
        <w:t xml:space="preserve"> Team accepts the relationship of mutual trust, good faith, and fair dealing established by this Contract, and agree</w:t>
      </w:r>
      <w:r>
        <w:t>s</w:t>
      </w:r>
      <w:r w:rsidRPr="006D7901">
        <w:t xml:space="preserve"> to cooperate and to exercise its skill and judgment to further the interests of the Project.  Design Builder accepts the relationship of trust and confidence with the University established by the Contract Documents. Design Builder will cooperate with the University.  Design Builder acknowledges that it is responsible for any acts, errors, or omissions of the </w:t>
      </w:r>
      <w:r>
        <w:t xml:space="preserve">Design Build Team including but not limited to the </w:t>
      </w:r>
      <w:r w:rsidRPr="006D7901">
        <w:t>Design Builder’s principals, employees, agents, and/or any other parties, either directly or indirectly, in privity of contract with or retained by Design Builder including, but not limited to, Design Professionals, Subcontractors, and their agents and employees, and other persons performing any portion of the Work on behalf of Design Builder.</w:t>
      </w:r>
    </w:p>
    <w:p w14:paraId="0497113A" w14:textId="77777777" w:rsidR="00EE01C4" w:rsidRPr="00875374" w:rsidRDefault="0047503C" w:rsidP="00B726CE">
      <w:pPr>
        <w:pStyle w:val="4-ParagraphList"/>
      </w:pPr>
      <w:bookmarkStart w:id="18" w:name="_Ref410149101"/>
      <w:bookmarkStart w:id="19" w:name="_Toc446937481"/>
      <w:commentRangeStart w:id="20"/>
      <w:commentRangeEnd w:id="20"/>
      <w:r w:rsidRPr="00875374">
        <w:rPr>
          <w:rStyle w:val="CommentReference"/>
          <w:sz w:val="18"/>
          <w:szCs w:val="18"/>
        </w:rPr>
        <w:commentReference w:id="20"/>
      </w:r>
      <w:r w:rsidR="00EE01C4" w:rsidRPr="00875374">
        <w:t>Licensing</w:t>
      </w:r>
      <w:bookmarkEnd w:id="18"/>
      <w:bookmarkEnd w:id="19"/>
      <w:r w:rsidR="00EE01C4" w:rsidRPr="00875374">
        <w:t xml:space="preserve">.  Design Builder must be a California state licensed general contractor with a “Class A” or “Class B” license, as specified by the University and required by Applicable Law.  Design Professionals must all possess the appropriate California state design licenses for their particular design discipline.  Subcontractors must all possess the appropriate California state specialty license(s) for their particular trade(s).  </w:t>
      </w:r>
    </w:p>
    <w:p w14:paraId="327C979E" w14:textId="77777777" w:rsidR="00EE01C4" w:rsidRPr="006D7901" w:rsidRDefault="00EE01C4" w:rsidP="00847A83">
      <w:pPr>
        <w:pStyle w:val="3-ParagraphText"/>
      </w:pPr>
      <w:r>
        <w:t xml:space="preserve">Project Team.  </w:t>
      </w:r>
      <w:r>
        <w:rPr>
          <w:bCs/>
        </w:rPr>
        <w:t>The Project Team</w:t>
      </w:r>
      <w:r w:rsidRPr="006D7901">
        <w:rPr>
          <w:b/>
        </w:rPr>
        <w:t xml:space="preserve"> </w:t>
      </w:r>
      <w:r w:rsidRPr="006D7901">
        <w:t xml:space="preserve">includes the </w:t>
      </w:r>
      <w:r>
        <w:t xml:space="preserve">University Team, University’s </w:t>
      </w:r>
      <w:r w:rsidRPr="006D7901">
        <w:t>Separate Contractors and Separate Consultants</w:t>
      </w:r>
      <w:r>
        <w:t>, as applicable</w:t>
      </w:r>
      <w:r w:rsidRPr="006D7901">
        <w:t xml:space="preserve">, </w:t>
      </w:r>
      <w:r>
        <w:t xml:space="preserve">and </w:t>
      </w:r>
      <w:r w:rsidRPr="006D7901">
        <w:t>the Design Build Team</w:t>
      </w:r>
      <w:r>
        <w:t xml:space="preserve"> including</w:t>
      </w:r>
      <w:r w:rsidRPr="006D7901">
        <w:t xml:space="preserve"> their respective Consultants, Subcontractors, and suppliers.</w:t>
      </w:r>
    </w:p>
    <w:p w14:paraId="70D14F0E" w14:textId="77777777" w:rsidR="00EE01C4" w:rsidRDefault="00EE01C4" w:rsidP="00B726CE">
      <w:pPr>
        <w:pStyle w:val="4-ParagraphList"/>
      </w:pPr>
      <w:r>
        <w:t>The Project Team will operate according to the organizational structure, roles, responsibilities, policies, procedures, and protocols established in the Contract Documents including but not limited to the General Requirements. The Project Team will work collaboratively to plan, design, manage, and construct the Project to achieve the Project Objectives.</w:t>
      </w:r>
    </w:p>
    <w:p w14:paraId="28D2B0F1" w14:textId="77777777" w:rsidR="00EE01C4" w:rsidRPr="00C233E0" w:rsidRDefault="00EE01C4" w:rsidP="00B726CE">
      <w:pPr>
        <w:pStyle w:val="4-ParagraphList"/>
      </w:pPr>
      <w:r w:rsidRPr="00C233E0">
        <w:t xml:space="preserve">Reliable Participation. The success of the Project Team depends on the willingness and ability of each member to provide </w:t>
      </w:r>
      <w:r>
        <w:t xml:space="preserve">timely and </w:t>
      </w:r>
      <w:r w:rsidRPr="00C233E0">
        <w:t>dependable commitments, promises, and information in the best interest of the Project.  The University and Design Builder</w:t>
      </w:r>
      <w:r w:rsidRPr="00C233E0" w:rsidDel="00E93BF0">
        <w:t xml:space="preserve"> </w:t>
      </w:r>
      <w:r w:rsidRPr="00C233E0">
        <w:t>commit to supporting the full engagement of the Project Team members including the provision of the necessary resources to allow the Project Team to meet its obligations and commitments.</w:t>
      </w:r>
    </w:p>
    <w:p w14:paraId="35DAD3E9" w14:textId="77777777" w:rsidR="00EE01C4" w:rsidRPr="00992B96" w:rsidRDefault="00EE01C4" w:rsidP="00B726CE">
      <w:pPr>
        <w:pStyle w:val="4-ParagraphList"/>
      </w:pPr>
      <w:r>
        <w:t>Direct Communication</w:t>
      </w:r>
      <w:r w:rsidRPr="00992B96">
        <w:t>.  Project Tea</w:t>
      </w:r>
      <w:r>
        <w:t xml:space="preserve">m </w:t>
      </w:r>
      <w:r w:rsidRPr="00992B96">
        <w:t>members</w:t>
      </w:r>
      <w:r>
        <w:t xml:space="preserve"> </w:t>
      </w:r>
      <w:r w:rsidRPr="00992B96">
        <w:t xml:space="preserve">are encouraged to communicate directly to efficiently manage the Project and ensure that each individual Team member meets </w:t>
      </w:r>
      <w:r>
        <w:t>their</w:t>
      </w:r>
      <w:r w:rsidRPr="00992B96">
        <w:t xml:space="preserve"> responsibilities.  Each Team </w:t>
      </w:r>
      <w:r>
        <w:t>m</w:t>
      </w:r>
      <w:r w:rsidRPr="00992B96">
        <w:t xml:space="preserve">ember shall communicate in an open, honest, and clear manner that accurately conveys the relevant Project issues, conflicts, deliverables, </w:t>
      </w:r>
      <w:r>
        <w:t>and</w:t>
      </w:r>
      <w:r w:rsidRPr="00992B96">
        <w:t xml:space="preserve"> reliable commitments.</w:t>
      </w:r>
    </w:p>
    <w:p w14:paraId="27005AA0" w14:textId="77777777" w:rsidR="00EE01C4" w:rsidRDefault="00EE01C4" w:rsidP="00B726CE">
      <w:pPr>
        <w:pStyle w:val="4-ParagraphList"/>
        <w:rPr>
          <w:rFonts w:ascii="Calibri" w:hAnsi="Calibri" w:cs="Calibri"/>
          <w:sz w:val="16"/>
        </w:rPr>
      </w:pPr>
      <w:r w:rsidRPr="001F4202">
        <w:t>Project Team members may be changed from time-to-time during the Project upon approval of the University.</w:t>
      </w:r>
    </w:p>
    <w:p w14:paraId="255B123A" w14:textId="77777777" w:rsidR="00EE01C4" w:rsidRPr="00423999" w:rsidRDefault="00EE01C4" w:rsidP="003827D8">
      <w:pPr>
        <w:pStyle w:val="2-ParagraphTitle"/>
      </w:pPr>
      <w:bookmarkStart w:id="21" w:name="_Toc220410835"/>
      <w:r>
        <w:t>INTERPRETATION</w:t>
      </w:r>
      <w:bookmarkEnd w:id="21"/>
    </w:p>
    <w:p w14:paraId="6C350C54" w14:textId="10C8F6D0" w:rsidR="00B6551A" w:rsidRDefault="00EE01C4" w:rsidP="00847A83">
      <w:pPr>
        <w:pStyle w:val="3-ParagraphText"/>
      </w:pPr>
      <w:r>
        <w:t xml:space="preserve">The Contract Documents are complementary and what is required by one shall be as binding as if required by all.  </w:t>
      </w:r>
    </w:p>
    <w:p w14:paraId="31D70819" w14:textId="7DC791E5" w:rsidR="00EE01C4" w:rsidRDefault="00EE01C4" w:rsidP="00847A83">
      <w:pPr>
        <w:pStyle w:val="3-ParagraphText"/>
        <w:rPr>
          <w:color w:val="000000"/>
        </w:rPr>
      </w:pPr>
      <w:r w:rsidRPr="00E216DA">
        <w:t xml:space="preserve">If there are conflicting requirements within or between the various Contract Documents, the issue will be referred to the </w:t>
      </w:r>
      <w:commentRangeStart w:id="22"/>
      <w:r w:rsidRPr="00E216DA">
        <w:t xml:space="preserve">University’s Representative </w:t>
      </w:r>
      <w:commentRangeEnd w:id="22"/>
      <w:r w:rsidR="0047503C" w:rsidRPr="00E216DA">
        <w:rPr>
          <w:rStyle w:val="CommentReference"/>
          <w:sz w:val="18"/>
          <w:szCs w:val="18"/>
        </w:rPr>
        <w:commentReference w:id="22"/>
      </w:r>
      <w:r w:rsidRPr="00E216DA">
        <w:t xml:space="preserve">to determine which requirements will better achieve the Project </w:t>
      </w:r>
      <w:r w:rsidRPr="00E216DA">
        <w:lastRenderedPageBreak/>
        <w:t>Objectives in consultation with members of the Project Team at the University’s Representative’s discretion. The University’s Representative may reach an agreement by consensus over which requirements to apply or may decide that the following order of precedence</w:t>
      </w:r>
      <w:r>
        <w:rPr>
          <w:color w:val="000000"/>
        </w:rPr>
        <w:t xml:space="preserve"> shall apply:</w:t>
      </w:r>
    </w:p>
    <w:p w14:paraId="215E766F" w14:textId="77777777" w:rsidR="00EE01C4" w:rsidRDefault="00EE01C4" w:rsidP="00B726CE">
      <w:pPr>
        <w:pStyle w:val="4-ParagraphList"/>
      </w:pPr>
      <w:r>
        <w:t>Modifications to the Contract Documents through executed Change Order</w:t>
      </w:r>
    </w:p>
    <w:p w14:paraId="3FF24183" w14:textId="77777777" w:rsidR="00EE01C4" w:rsidRDefault="00EE01C4" w:rsidP="00B726CE">
      <w:pPr>
        <w:pStyle w:val="4-ParagraphList"/>
      </w:pPr>
      <w:r>
        <w:t>The Agreement</w:t>
      </w:r>
    </w:p>
    <w:p w14:paraId="4BC8197A" w14:textId="77777777" w:rsidR="00EE01C4" w:rsidRDefault="00EE01C4" w:rsidP="00B726CE">
      <w:pPr>
        <w:pStyle w:val="4-ParagraphList"/>
      </w:pPr>
      <w:r>
        <w:t>The Supplementary Conditions</w:t>
      </w:r>
    </w:p>
    <w:p w14:paraId="568643D2" w14:textId="77777777" w:rsidR="00EE01C4" w:rsidRDefault="00EE01C4" w:rsidP="00B726CE">
      <w:pPr>
        <w:pStyle w:val="4-ParagraphList"/>
      </w:pPr>
      <w:r>
        <w:t>The General Conditions</w:t>
      </w:r>
    </w:p>
    <w:p w14:paraId="77E4BBB5" w14:textId="77777777" w:rsidR="00EE01C4" w:rsidRDefault="00EE01C4" w:rsidP="00B726CE">
      <w:pPr>
        <w:pStyle w:val="4-ParagraphList"/>
      </w:pPr>
      <w:r>
        <w:t>The Specifications</w:t>
      </w:r>
    </w:p>
    <w:p w14:paraId="1D020897" w14:textId="77777777" w:rsidR="00EE01C4" w:rsidRDefault="00EE01C4" w:rsidP="00B726CE">
      <w:pPr>
        <w:pStyle w:val="4-ParagraphList"/>
      </w:pPr>
      <w:r>
        <w:t>The Drawings</w:t>
      </w:r>
    </w:p>
    <w:p w14:paraId="721049D1" w14:textId="77777777" w:rsidR="00EE01C4" w:rsidRDefault="00EE01C4" w:rsidP="00B726CE">
      <w:pPr>
        <w:pStyle w:val="4-ParagraphList"/>
      </w:pPr>
      <w:r>
        <w:t>Where no order of precedence is stated, the more stringent of the requirements shown or specified shall be controlling.</w:t>
      </w:r>
    </w:p>
    <w:p w14:paraId="75ECC345" w14:textId="77777777" w:rsidR="00EE01C4" w:rsidRPr="00423999" w:rsidRDefault="00EE01C4" w:rsidP="00847A83">
      <w:pPr>
        <w:pStyle w:val="3-ParagraphText"/>
      </w:pPr>
      <w:r>
        <w:t>With respect to the Drawings, figured dimensions shall control over scaled measurements and specific details shall control over typical or standard details.</w:t>
      </w:r>
    </w:p>
    <w:p w14:paraId="170C2116" w14:textId="77777777" w:rsidR="00EE01C4" w:rsidRDefault="00EE01C4" w:rsidP="00847A83">
      <w:pPr>
        <w:pStyle w:val="3-ParagraphText"/>
      </w:pPr>
      <w:r>
        <w:t>With respect to the Contract Documents, Addenda shall govern over other portions of the Contract  Documents to the extent specifically noted; subsequent Addenda shall govern over prior Addenda only to the extent specifically noted.</w:t>
      </w:r>
    </w:p>
    <w:p w14:paraId="7AA2E529" w14:textId="54CCFFBF" w:rsidR="00EE01C4" w:rsidRDefault="00EE01C4" w:rsidP="00847A83">
      <w:pPr>
        <w:pStyle w:val="3-ParagraphText"/>
      </w:pPr>
      <w:r>
        <w:t xml:space="preserve">Organization of the Specifications into various subdivisions and the arrangement of the Drawings shall not control </w:t>
      </w:r>
      <w:r w:rsidR="008B09AB">
        <w:rPr>
          <w:noProof/>
        </w:rPr>
        <w:t>Design Builder</w:t>
      </w:r>
      <w:r>
        <w:t xml:space="preserve"> in dividing the Work among Subcontractors or in establishing the extent of work to be performed by any trade.</w:t>
      </w:r>
    </w:p>
    <w:p w14:paraId="563E5127" w14:textId="531F4307" w:rsidR="00EE01C4" w:rsidRDefault="00EE01C4" w:rsidP="00847A83">
      <w:pPr>
        <w:pStyle w:val="3-ParagraphText"/>
      </w:pPr>
      <w:r>
        <w:t>Unless otherwise stated in the Contract Documents, technical words and abbreviations contained in the Contract Documents are used in accordance with commonly understood design professional and construction industry meanings; and non-technical words and abbreviations are used in accordance with their commonly understood meanings.</w:t>
      </w:r>
    </w:p>
    <w:p w14:paraId="2FBC175E" w14:textId="77777777" w:rsidR="00EE01C4" w:rsidRDefault="00EE01C4" w:rsidP="00847A83">
      <w:pPr>
        <w:pStyle w:val="3-ParagraphText"/>
      </w:pPr>
      <w:r>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 “but not limited to,” or words of similar import) is used with reference thereto, but rather shall be deemed to refer to all other items or matters that could reasonably fall within the broadest possible scope of such general statement.</w:t>
      </w:r>
    </w:p>
    <w:p w14:paraId="5DD92E97" w14:textId="77777777" w:rsidR="00EE01C4" w:rsidRPr="00423999" w:rsidRDefault="00EE01C4" w:rsidP="00847A83">
      <w:pPr>
        <w:pStyle w:val="3-ParagraphText"/>
      </w:pPr>
      <w:r>
        <w:t>Whenever the context so requires, the use of the singular number shall be deemed to include the plural and vice versa.  Each gender shall be deemed to include any other gender, and each shall include corporation, partnership, trust, or other legal entity whenever the context so requires.  The captions and headings of the various subdivisions of the Contract Documents are intended only for reference and convenience and in no way define, limit, or prescribe the scope or intent of the Contract Documents or any subdivision thereof.</w:t>
      </w:r>
    </w:p>
    <w:p w14:paraId="4ED42F37" w14:textId="03325622" w:rsidR="00EE01C4" w:rsidRDefault="0043301F" w:rsidP="00847A83">
      <w:pPr>
        <w:pStyle w:val="1-Article"/>
      </w:pPr>
      <w:bookmarkStart w:id="23" w:name="_Toc220410836"/>
      <w:r>
        <w:t>UNIVERSITY</w:t>
      </w:r>
      <w:bookmarkEnd w:id="23"/>
    </w:p>
    <w:p w14:paraId="0AC322A9" w14:textId="509F0AEB" w:rsidR="00713FE7" w:rsidRDefault="00713FE7" w:rsidP="00713FE7">
      <w:pPr>
        <w:pStyle w:val="2-ParagraphTitle"/>
      </w:pPr>
      <w:bookmarkStart w:id="24" w:name="_Toc220410837"/>
      <w:r>
        <w:t>FEE AND PERMIT REQUIREMENTS</w:t>
      </w:r>
      <w:bookmarkEnd w:id="24"/>
    </w:p>
    <w:p w14:paraId="00208672" w14:textId="0072C4D3" w:rsidR="00713FE7" w:rsidRDefault="00713FE7" w:rsidP="00847A83">
      <w:pPr>
        <w:pStyle w:val="3-ParagraphText"/>
      </w:pPr>
      <w:bookmarkStart w:id="25" w:name="_Ref216272691"/>
      <w:r>
        <w:t>University is not subject to any requirement to obtain or pay for local building permits, inspection fees, plan checking fees, or certain utility fees.  Except as otherwise provided in the Contract Documents, University will obtain and pay for any utility permits, demolition permits, easements, and government approvals for the use or occupancy of permanent structures required in connection with the Work.</w:t>
      </w:r>
      <w:bookmarkEnd w:id="25"/>
    </w:p>
    <w:p w14:paraId="78299FA1" w14:textId="77777777" w:rsidR="00950DD1" w:rsidRPr="00950DD1" w:rsidRDefault="00E52328" w:rsidP="00847A83">
      <w:pPr>
        <w:pStyle w:val="3-ParagraphText"/>
        <w:rPr>
          <w:rFonts w:ascii="Calibri" w:hAnsi="Calibri" w:cs="Calibri"/>
          <w:sz w:val="16"/>
        </w:rPr>
      </w:pPr>
      <w:r>
        <w:t>Design Builder</w:t>
      </w:r>
      <w:r w:rsidR="00713FE7">
        <w:t xml:space="preserve"> will be furnished, free of charge, such copies of the Contract Documents, as University deems reasonably necessary for execution of the Work.</w:t>
      </w:r>
    </w:p>
    <w:p w14:paraId="79558DF0" w14:textId="2E0E5D9A" w:rsidR="00713FE7" w:rsidRDefault="00713FE7" w:rsidP="00976F62">
      <w:pPr>
        <w:pStyle w:val="2-ParagraphTitle"/>
        <w:rPr>
          <w:rFonts w:ascii="Calibri" w:hAnsi="Calibri" w:cs="Calibri"/>
          <w:sz w:val="16"/>
        </w:rPr>
      </w:pPr>
      <w:bookmarkStart w:id="26" w:name="_Toc220410838"/>
      <w:r>
        <w:t>ACCESS TO PROJECT SITE</w:t>
      </w:r>
      <w:bookmarkEnd w:id="26"/>
    </w:p>
    <w:p w14:paraId="623329CB" w14:textId="65D03A48" w:rsidR="00713FE7" w:rsidRDefault="00713FE7" w:rsidP="00847A83">
      <w:pPr>
        <w:pStyle w:val="3-ParagraphText"/>
        <w:rPr>
          <w:rFonts w:ascii="Calibri" w:hAnsi="Calibri" w:cs="Calibri"/>
          <w:sz w:val="16"/>
        </w:rPr>
      </w:pPr>
      <w:r>
        <w:lastRenderedPageBreak/>
        <w:t>University will provide</w:t>
      </w:r>
      <w:r w:rsidR="00592A5B">
        <w:t xml:space="preserve">, </w:t>
      </w:r>
      <w:r w:rsidR="00592A5B" w:rsidRPr="006D7901">
        <w:t xml:space="preserve">as reasonably required by the Work, but in no event later than the date designated in the Construction Notice to Proceed, </w:t>
      </w:r>
      <w:r>
        <w:t xml:space="preserve">access to the lands and facilities upon which the Work is to be performed including such access to other lands and facilities designated in the Contract Documents for use by </w:t>
      </w:r>
      <w:r w:rsidR="008B09AB">
        <w:rPr>
          <w:noProof/>
        </w:rPr>
        <w:t>Design Builder</w:t>
      </w:r>
      <w:r>
        <w:t>.</w:t>
      </w:r>
    </w:p>
    <w:p w14:paraId="37E22FE5" w14:textId="77777777" w:rsidR="00713FE7" w:rsidRDefault="00713FE7" w:rsidP="00713FE7">
      <w:pPr>
        <w:pStyle w:val="2-ParagraphTitle"/>
      </w:pPr>
      <w:bookmarkStart w:id="27" w:name="_Ref216860186"/>
      <w:bookmarkStart w:id="28" w:name="_Toc220410839"/>
      <w:r>
        <w:t>UNIVERSITY'S RIGHT TO STOP THE WORK</w:t>
      </w:r>
      <w:bookmarkEnd w:id="27"/>
      <w:bookmarkEnd w:id="28"/>
    </w:p>
    <w:p w14:paraId="7B543F00" w14:textId="2A992922" w:rsidR="00713FE7" w:rsidRPr="002E16CB" w:rsidRDefault="00713FE7" w:rsidP="00847A83">
      <w:pPr>
        <w:pStyle w:val="3-ParagraphText"/>
      </w:pPr>
      <w:bookmarkStart w:id="29" w:name="_Ref216272757"/>
      <w:r>
        <w:t xml:space="preserve">If </w:t>
      </w:r>
      <w:r w:rsidR="008B09AB">
        <w:rPr>
          <w:noProof/>
        </w:rPr>
        <w:t>Design Builder</w:t>
      </w:r>
      <w:r>
        <w:t xml:space="preserve"> fails to correct Defective Work as required by Article </w:t>
      </w:r>
      <w:r w:rsidR="00ED25B4">
        <w:fldChar w:fldCharType="begin"/>
      </w:r>
      <w:r w:rsidR="00ED25B4">
        <w:instrText xml:space="preserve"> REF _Ref216272575 \r \h </w:instrText>
      </w:r>
      <w:r w:rsidR="00ED25B4">
        <w:fldChar w:fldCharType="separate"/>
      </w:r>
      <w:r w:rsidR="00ED25B4">
        <w:t>12.2</w:t>
      </w:r>
      <w:r w:rsidR="00ED25B4">
        <w:fldChar w:fldCharType="end"/>
      </w:r>
      <w:r>
        <w:t xml:space="preserve"> </w:t>
      </w:r>
      <w:r>
        <w:rPr>
          <w:color w:val="000000"/>
        </w:rPr>
        <w:t>of the General Conditions</w:t>
      </w:r>
      <w:r>
        <w:t xml:space="preserve"> or fails to perform the Work in accordance with the Contract Documents, University or University's Representative may direct </w:t>
      </w:r>
      <w:r w:rsidR="008B09AB">
        <w:rPr>
          <w:noProof/>
        </w:rPr>
        <w:t>Design Builder</w:t>
      </w:r>
      <w:r>
        <w:t xml:space="preserve"> to stop the Work, or any portion thereof, until the cause for such order has been eliminated by </w:t>
      </w:r>
      <w:r w:rsidR="008B09AB">
        <w:rPr>
          <w:noProof/>
        </w:rPr>
        <w:t>Design Builder</w:t>
      </w:r>
      <w:r>
        <w:t xml:space="preserve">.  </w:t>
      </w:r>
      <w:r w:rsidR="008B09AB">
        <w:rPr>
          <w:noProof/>
        </w:rPr>
        <w:t>Design Builder</w:t>
      </w:r>
      <w:r>
        <w:t xml:space="preserve"> shall not be entitled to any adjustment of Contract Time or Contract Sum as a result of any such order.  University and University's Representative have no duty or responsibility to </w:t>
      </w:r>
      <w:r w:rsidR="008B09AB">
        <w:rPr>
          <w:noProof/>
        </w:rPr>
        <w:t>Design Builder</w:t>
      </w:r>
      <w:r>
        <w:t xml:space="preserve"> or any other party to exercise the right to stop the Work.</w:t>
      </w:r>
      <w:bookmarkEnd w:id="29"/>
    </w:p>
    <w:p w14:paraId="51D86D6F" w14:textId="77777777" w:rsidR="00713FE7" w:rsidRDefault="00713FE7" w:rsidP="00713FE7">
      <w:pPr>
        <w:pStyle w:val="2-ParagraphTitle"/>
      </w:pPr>
      <w:bookmarkStart w:id="30" w:name="_Ref216859301"/>
      <w:bookmarkStart w:id="31" w:name="_Toc220410840"/>
      <w:r>
        <w:t>UNIVERSITY'S RIGHT TO CARRY OUT THE WORK</w:t>
      </w:r>
      <w:bookmarkEnd w:id="30"/>
      <w:bookmarkEnd w:id="31"/>
    </w:p>
    <w:p w14:paraId="76EB1636" w14:textId="09E7E3A1" w:rsidR="00713FE7" w:rsidRPr="002E16CB" w:rsidRDefault="00713FE7" w:rsidP="00847A83">
      <w:pPr>
        <w:pStyle w:val="3-ParagraphText"/>
      </w:pPr>
      <w:r>
        <w:t xml:space="preserve">If </w:t>
      </w:r>
      <w:r w:rsidR="008B09AB">
        <w:rPr>
          <w:noProof/>
        </w:rPr>
        <w:t>Design Builder</w:t>
      </w:r>
      <w:r>
        <w:t xml:space="preserve"> fails to carry out the Work in accordance with the Contract Documents, fails to provide sufficient labor, materials, equipment, tools, and services, with respect to either the design or construction phases, to maintain the Design Builder’s Contract Schedule or other Project Schedules, or otherwise fails to comply with any material term of the Contract Documents, and, after receipt of written notice from University, fails within 2 days, excluding Saturdays, Sundays and legal holidays, or within such additional time as the University may specify, to diligently commence and continue to correct such failure, University may, without prejudice to other remedies University may have, correct such failure at </w:t>
      </w:r>
      <w:r w:rsidR="008B09AB">
        <w:rPr>
          <w:noProof/>
        </w:rPr>
        <w:t>Design Builder</w:t>
      </w:r>
      <w:r>
        <w:t xml:space="preserve">'s expense.  In such case, University will be entitled to deduct from payments then or thereafter due </w:t>
      </w:r>
      <w:r w:rsidR="008B09AB">
        <w:rPr>
          <w:noProof/>
        </w:rPr>
        <w:t>Design Builder</w:t>
      </w:r>
      <w:r>
        <w:t xml:space="preserve"> the cost of correcting such failure, including without limitation compensation for the additional services and expenses of University's consultants made necessary thereby.  If payments then or thereafter due </w:t>
      </w:r>
      <w:r w:rsidR="008B09AB">
        <w:rPr>
          <w:noProof/>
        </w:rPr>
        <w:t>Design Builder</w:t>
      </w:r>
      <w:r>
        <w:t xml:space="preserve"> are not sufficient to cover such amounts, </w:t>
      </w:r>
      <w:r w:rsidR="008B09AB">
        <w:rPr>
          <w:noProof/>
        </w:rPr>
        <w:t>Design Builder</w:t>
      </w:r>
      <w:r>
        <w:t xml:space="preserve"> shall pay the additional amount to University.</w:t>
      </w:r>
    </w:p>
    <w:p w14:paraId="5D935BF7" w14:textId="77777777" w:rsidR="00713FE7" w:rsidRDefault="00713FE7" w:rsidP="00713FE7">
      <w:pPr>
        <w:pStyle w:val="2-ParagraphTitle"/>
      </w:pPr>
      <w:bookmarkStart w:id="32" w:name="_Toc220410841"/>
      <w:r>
        <w:t>ADDITIONAL UNIVERSITY RIGHTS</w:t>
      </w:r>
      <w:bookmarkEnd w:id="32"/>
    </w:p>
    <w:p w14:paraId="793BE96B" w14:textId="41217EAB" w:rsidR="00713FE7" w:rsidRPr="00C738A7" w:rsidRDefault="00713FE7" w:rsidP="00847A83">
      <w:pPr>
        <w:pStyle w:val="3-ParagraphText"/>
      </w:pPr>
      <w:r>
        <w:t xml:space="preserve">University may at any time and from time to time, without prior notice to or approval of </w:t>
      </w:r>
      <w:r w:rsidR="008B09AB">
        <w:rPr>
          <w:noProof/>
        </w:rPr>
        <w:t>Design Builder</w:t>
      </w:r>
      <w:r>
        <w:t xml:space="preserve">, replace University's Representative with a new University's Representative.  Upon receipt of notice from University informing </w:t>
      </w:r>
      <w:r w:rsidR="008B09AB">
        <w:rPr>
          <w:noProof/>
        </w:rPr>
        <w:t>Design Builder</w:t>
      </w:r>
      <w:r>
        <w:t xml:space="preserve"> of such replacement and identifying the new University's Representative, </w:t>
      </w:r>
      <w:r w:rsidR="008B09AB">
        <w:rPr>
          <w:noProof/>
        </w:rPr>
        <w:t>Design Builder</w:t>
      </w:r>
      <w:r>
        <w:t xml:space="preserve"> shall recognize such person or firm as University's Representative for all purposes under the Contract Documents. </w:t>
      </w:r>
    </w:p>
    <w:p w14:paraId="7AD2644E" w14:textId="223C3001" w:rsidR="00713FE7" w:rsidRDefault="00D80E1C" w:rsidP="00847A83">
      <w:pPr>
        <w:pStyle w:val="1-Article"/>
      </w:pPr>
      <w:bookmarkStart w:id="33" w:name="_Toc220410842"/>
      <w:r>
        <w:t>DESIGN BUILDER</w:t>
      </w:r>
      <w:bookmarkEnd w:id="33"/>
    </w:p>
    <w:p w14:paraId="72CBDC94" w14:textId="0AB351BA" w:rsidR="00520AC2" w:rsidRPr="0020378C" w:rsidRDefault="0083762E" w:rsidP="0020378C">
      <w:pPr>
        <w:pStyle w:val="2-ParagraphTitle"/>
        <w:rPr>
          <w:rStyle w:val="2-ParagraphTitleChar"/>
          <w:b/>
          <w:bCs/>
          <w:caps/>
        </w:rPr>
      </w:pPr>
      <w:bookmarkStart w:id="34" w:name="_Toc220410843"/>
      <w:r w:rsidRPr="0020378C">
        <w:rPr>
          <w:rStyle w:val="2-ParagraphTitleChar"/>
          <w:b/>
          <w:bCs/>
          <w:caps/>
        </w:rPr>
        <w:t xml:space="preserve">REVIEW OF CONTRACT DOCUMENTS AND FIELD CONDITIONS BY </w:t>
      </w:r>
      <w:r w:rsidR="008B09AB" w:rsidRPr="0020378C">
        <w:rPr>
          <w:rStyle w:val="2-ParagraphTitleChar"/>
          <w:b/>
          <w:bCs/>
          <w:caps/>
        </w:rPr>
        <w:t>DESIGN BUILDER</w:t>
      </w:r>
      <w:bookmarkEnd w:id="34"/>
    </w:p>
    <w:p w14:paraId="300EFDAF" w14:textId="051AD86E" w:rsidR="0083762E" w:rsidRDefault="00E86A4B" w:rsidP="00847A83">
      <w:pPr>
        <w:pStyle w:val="3-ParagraphText"/>
      </w:pPr>
      <w:bookmarkStart w:id="35" w:name="_Ref216272602"/>
      <w:r w:rsidRPr="000B2B26">
        <w:t>In addition to the examination and reviews performed, and obligations assumed, incidental to making the representations set forth in Article 1</w:t>
      </w:r>
      <w:r w:rsidR="007406C1">
        <w:t>1</w:t>
      </w:r>
      <w:r w:rsidRPr="000B2B26">
        <w:t xml:space="preserve"> of the Agreement, </w:t>
      </w:r>
      <w:r w:rsidR="008B09AB">
        <w:rPr>
          <w:noProof/>
        </w:rPr>
        <w:t>Design Builder</w:t>
      </w:r>
      <w:r w:rsidR="0083762E">
        <w:t xml:space="preserve"> and its Subcontractors shall carefully study and compare each of the Contract Documents with the others and with information furnished </w:t>
      </w:r>
      <w:r w:rsidR="0083762E" w:rsidRPr="004F4522">
        <w:t xml:space="preserve">or made available </w:t>
      </w:r>
      <w:r w:rsidR="0083762E">
        <w:t xml:space="preserve">by University, and shall promptly report in writing to University's Representative any errors, inconsistencies, or omissions in the Contract Documents or inconsistencies with Applicable Code Requirements observed by </w:t>
      </w:r>
      <w:r w:rsidR="008B09AB">
        <w:rPr>
          <w:noProof/>
        </w:rPr>
        <w:t>Design Builder</w:t>
      </w:r>
      <w:r w:rsidR="0083762E">
        <w:t xml:space="preserve"> or its Subcontractors.</w:t>
      </w:r>
      <w:bookmarkEnd w:id="35"/>
    </w:p>
    <w:p w14:paraId="4A26E14A" w14:textId="579DB39D" w:rsidR="0083762E" w:rsidRDefault="003639C1" w:rsidP="00847A83">
      <w:pPr>
        <w:pStyle w:val="3-ParagraphText"/>
      </w:pPr>
      <w:bookmarkStart w:id="36" w:name="_Ref216272611"/>
      <w:r w:rsidRPr="006D7901">
        <w:t xml:space="preserve">Design Builder is responsible for the design and construction of the Project </w:t>
      </w:r>
      <w:r>
        <w:t xml:space="preserve">and </w:t>
      </w:r>
      <w:r w:rsidRPr="006D7901">
        <w:t xml:space="preserve">shall provide all services pursuant to this Contract in a manner consistent with the standard of care under California law applicable to those who specialize in providing such services for projects of the type, scope, and complexity of the Project (including its contracting mode). The Design Builder shall be solely responsible for any and all design errors including, but without limitation, errors, inconsistencies or omissions in the Construction Documents.  </w:t>
      </w:r>
      <w:r w:rsidR="008B09AB">
        <w:rPr>
          <w:noProof/>
        </w:rPr>
        <w:t>Design Builder</w:t>
      </w:r>
      <w:r w:rsidR="0083762E">
        <w:t xml:space="preserve"> and its Subcontractors shall take field measurements, verify field conditions, and carefully compare with the Contract Documents such field measurements, conditions, and other information known to </w:t>
      </w:r>
      <w:r w:rsidR="008B09AB">
        <w:rPr>
          <w:noProof/>
        </w:rPr>
        <w:t>Design Builder</w:t>
      </w:r>
      <w:r w:rsidR="0083762E">
        <w:t xml:space="preserve"> before commencing any item of Construction Work.  Errors, inconsistencies, or omissions discovered at any time shall be promptly reported in writing to University's Representative.</w:t>
      </w:r>
      <w:bookmarkEnd w:id="36"/>
    </w:p>
    <w:p w14:paraId="509DAEFF" w14:textId="43D28C96" w:rsidR="0083762E" w:rsidRDefault="0083762E" w:rsidP="00847A83">
      <w:pPr>
        <w:pStyle w:val="3-ParagraphText"/>
      </w:pPr>
      <w:r>
        <w:lastRenderedPageBreak/>
        <w:t xml:space="preserve">If </w:t>
      </w:r>
      <w:r w:rsidR="008B09AB">
        <w:rPr>
          <w:noProof/>
        </w:rPr>
        <w:t>Design Builder</w:t>
      </w:r>
      <w:r>
        <w:t xml:space="preserve"> and its Subcontractors performs any design and/or construction activity which it knows, or should know involves an error, inconsistency, or omission referred to in Articles </w:t>
      </w:r>
      <w:r w:rsidR="00ED25B4">
        <w:fldChar w:fldCharType="begin"/>
      </w:r>
      <w:r w:rsidR="00ED25B4">
        <w:instrText xml:space="preserve"> REF _Ref216272602 \r \h </w:instrText>
      </w:r>
      <w:r w:rsidR="00ED25B4">
        <w:fldChar w:fldCharType="separate"/>
      </w:r>
      <w:r w:rsidR="00ED25B4">
        <w:t>3.1.1</w:t>
      </w:r>
      <w:r w:rsidR="00ED25B4">
        <w:fldChar w:fldCharType="end"/>
      </w:r>
      <w:r>
        <w:t xml:space="preserve"> and </w:t>
      </w:r>
      <w:r w:rsidR="00ED25B4">
        <w:fldChar w:fldCharType="begin"/>
      </w:r>
      <w:r w:rsidR="00ED25B4">
        <w:instrText xml:space="preserve"> REF _Ref216272611 \r \h </w:instrText>
      </w:r>
      <w:r w:rsidR="00ED25B4">
        <w:fldChar w:fldCharType="separate"/>
      </w:r>
      <w:r w:rsidR="00ED25B4">
        <w:t>3.1.2</w:t>
      </w:r>
      <w:r w:rsidR="00ED25B4">
        <w:fldChar w:fldCharType="end"/>
      </w:r>
      <w:r>
        <w:t xml:space="preserve"> </w:t>
      </w:r>
      <w:r>
        <w:rPr>
          <w:color w:val="000000"/>
        </w:rPr>
        <w:t>of the General Conditions</w:t>
      </w:r>
      <w:r>
        <w:t xml:space="preserve">, without notifying and obtaining the written consent of University's Representative, </w:t>
      </w:r>
      <w:r w:rsidR="008B09AB">
        <w:rPr>
          <w:noProof/>
        </w:rPr>
        <w:t>Design Builder</w:t>
      </w:r>
      <w:r>
        <w:t xml:space="preserve"> shall be responsible for the resultant losses, including, without limitation, the costs of correcting Defective Work.</w:t>
      </w:r>
    </w:p>
    <w:p w14:paraId="4C4F41AE" w14:textId="3C44AF7E" w:rsidR="0083762E" w:rsidRDefault="0083762E" w:rsidP="00847A83">
      <w:pPr>
        <w:pStyle w:val="3-ParagraphText"/>
      </w:pPr>
      <w:r>
        <w:t>The University does not assume any obligation to employ the Design Builder’s services or pay Design Builder royalties of any type as to future programs that may result from the Work performed under this Contract.</w:t>
      </w:r>
    </w:p>
    <w:p w14:paraId="17979046" w14:textId="320D3EF4" w:rsidR="0083762E" w:rsidRDefault="0083762E" w:rsidP="00847A83">
      <w:pPr>
        <w:pStyle w:val="3-ParagraphText"/>
      </w:pPr>
      <w:r>
        <w:t>Design Builder shall be responsible for plotting, printing, copying and distribution cost of any and all documents required in connection with the Work.</w:t>
      </w:r>
    </w:p>
    <w:p w14:paraId="70268C0E" w14:textId="4134E9BD" w:rsidR="00902A00" w:rsidRPr="00B941A2" w:rsidRDefault="00902A00" w:rsidP="00847A83">
      <w:pPr>
        <w:pStyle w:val="3-ParagraphText"/>
        <w:rPr>
          <w:rStyle w:val="2-ParagraphTitleChar"/>
          <w:b w:val="0"/>
          <w:bCs w:val="0"/>
          <w:caps w:val="0"/>
        </w:rPr>
      </w:pPr>
      <w:r w:rsidRPr="00902A00">
        <w:rPr>
          <w:rStyle w:val="3-ParagraphTextChar"/>
        </w:rPr>
        <w:t xml:space="preserve">Design Builder agrees that it has single point responsibility for the design and construction of this Project. </w:t>
      </w:r>
    </w:p>
    <w:p w14:paraId="1ACA6B1A" w14:textId="0344378E" w:rsidR="00B941A2" w:rsidRPr="00B941A2" w:rsidRDefault="00B941A2" w:rsidP="00B941A2">
      <w:pPr>
        <w:pStyle w:val="2-ParagraphTitle"/>
        <w:rPr>
          <w:rStyle w:val="2-ParagraphTitleChar"/>
          <w:b/>
          <w:bCs/>
          <w:caps/>
        </w:rPr>
      </w:pPr>
      <w:bookmarkStart w:id="37" w:name="_Toc220410844"/>
      <w:r w:rsidRPr="00B941A2">
        <w:rPr>
          <w:rStyle w:val="2-ParagraphTitleChar"/>
          <w:b/>
          <w:bCs/>
          <w:caps/>
        </w:rPr>
        <w:t>design builder obligations</w:t>
      </w:r>
      <w:bookmarkEnd w:id="37"/>
    </w:p>
    <w:p w14:paraId="438E28FB" w14:textId="505F88B8" w:rsidR="0083762E" w:rsidRDefault="0083762E" w:rsidP="00847A83">
      <w:pPr>
        <w:pStyle w:val="3-ParagraphText"/>
      </w:pPr>
      <w:r>
        <w:t xml:space="preserve">Design </w:t>
      </w:r>
      <w:r w:rsidRPr="006D7901">
        <w:t xml:space="preserve">Builder will perform all necessary design, construction, and related services required for development of the Project in accordance with the Project Objectives and will provide all labor, materials, equipment, tools, appurtenances and performance metrics (as approved by University), necessary to complete the Construction Work described in, or reasonably inferable from, the Criteria Documents and all other University Furnished </w:t>
      </w:r>
      <w:r w:rsidRPr="00D833B8">
        <w:t xml:space="preserve">Information.  At the completion of each phase as defined in </w:t>
      </w:r>
      <w:r w:rsidR="00ED25B4">
        <w:fldChar w:fldCharType="begin"/>
      </w:r>
      <w:r w:rsidR="00ED25B4">
        <w:instrText xml:space="preserve"> REF _Ref216272623 \r \h </w:instrText>
      </w:r>
      <w:r w:rsidR="00ED25B4">
        <w:fldChar w:fldCharType="separate"/>
      </w:r>
      <w:r w:rsidR="00ED25B4">
        <w:t>3.2.2</w:t>
      </w:r>
      <w:r w:rsidR="00ED25B4">
        <w:fldChar w:fldCharType="end"/>
      </w:r>
      <w:r w:rsidRPr="00D833B8">
        <w:t>, Design Builder shall update list of personnel.  Design Build</w:t>
      </w:r>
      <w:r w:rsidRPr="006D7901">
        <w:t>er agrees to do additional Work arising from changes ordered by the University pursuant to Article 7 of the General Conditions.</w:t>
      </w:r>
    </w:p>
    <w:p w14:paraId="3FC70EE8" w14:textId="5AC67CD3" w:rsidR="0083762E" w:rsidRDefault="008B09AB" w:rsidP="00847A83">
      <w:pPr>
        <w:pStyle w:val="3-ParagraphText"/>
      </w:pPr>
      <w:bookmarkStart w:id="38" w:name="_Ref216272623"/>
      <w:r>
        <w:rPr>
          <w:noProof/>
        </w:rPr>
        <w:t>Design Builder</w:t>
      </w:r>
      <w:r w:rsidR="0083762E">
        <w:t xml:space="preserve"> shall supervise, coordinate, and direct the Work using its best skill and attention.  </w:t>
      </w:r>
      <w:r>
        <w:rPr>
          <w:noProof/>
        </w:rPr>
        <w:t>Design Builder</w:t>
      </w:r>
      <w:r w:rsidR="0083762E">
        <w:t xml:space="preserve"> shall be solely responsible for and have control over the entire design and construction effort, construction means, methods, techniques, sequences, procedures, and the coordination of all portions of the Work, including, but without limitation, landscape and site work, utilities, and building systems.  </w:t>
      </w:r>
      <w:r>
        <w:rPr>
          <w:noProof/>
        </w:rPr>
        <w:t>Design Builder</w:t>
      </w:r>
      <w:r w:rsidR="0083762E">
        <w:t xml:space="preserve"> shall manage and administer all phases of construction activities to achieve the completion of all Bid Packages within the requirements of the Contract Documents.  The </w:t>
      </w:r>
      <w:r>
        <w:rPr>
          <w:noProof/>
        </w:rPr>
        <w:t>Design Builder</w:t>
      </w:r>
      <w:r w:rsidR="0083762E">
        <w:t xml:space="preserve"> shall coordinate the work of its Subcontractors to optimize efficiency and minimize conflict and interference between the various Subcontractors on-site.  The Work will be performed in Phases, identified as follows:</w:t>
      </w:r>
      <w:bookmarkEnd w:id="38"/>
    </w:p>
    <w:p w14:paraId="5293BF6F" w14:textId="77777777" w:rsidR="0083762E" w:rsidRDefault="0083762E" w:rsidP="00B726CE">
      <w:pPr>
        <w:pStyle w:val="4-ParagraphList"/>
      </w:pPr>
      <w:r>
        <w:t>Phase 1 – Schematic Design and Design Development</w:t>
      </w:r>
    </w:p>
    <w:p w14:paraId="0923E769" w14:textId="77777777" w:rsidR="0083762E" w:rsidRDefault="0083762E" w:rsidP="00B726CE">
      <w:pPr>
        <w:pStyle w:val="4-ParagraphList"/>
      </w:pPr>
      <w:r>
        <w:t>Phase 2 – Construction Documents</w:t>
      </w:r>
    </w:p>
    <w:p w14:paraId="417151B4" w14:textId="77777777" w:rsidR="0083762E" w:rsidRDefault="0083762E" w:rsidP="00B726CE">
      <w:pPr>
        <w:pStyle w:val="4-ParagraphList"/>
      </w:pPr>
      <w:r>
        <w:t xml:space="preserve">Phase 3 – Construction </w:t>
      </w:r>
    </w:p>
    <w:p w14:paraId="335846D3" w14:textId="77777777" w:rsidR="0083762E" w:rsidRDefault="0083762E" w:rsidP="00847A83">
      <w:pPr>
        <w:pStyle w:val="3-ParagraphText"/>
      </w:pPr>
      <w:r>
        <w:t xml:space="preserve">Good Faith.  </w:t>
      </w:r>
      <w:r w:rsidRPr="0029100A">
        <w:t>The Design Builder will collaborate with the University and other Project Team members in good faith to: (i) achieve the Project Objectives, (ii) deliver a Project that optimizes scope, quality, and cost for the University, and (iii) further the best interests of the Project.  The Design Builder will: (i) use its best skill and judgment in furthering the interests of the University and the Project; (ii) furnish effective and efficient leadership of the Project integrated team; (iii) furnish effective and efficient design, construction management, administration, and supervision; (iv) furnish at all times an adequate supply of skilled labor, materials, and equipment; and (v) perform the Work in the most efficient and economical manner in accordance with the General Requirements and the Scope of Work.</w:t>
      </w:r>
    </w:p>
    <w:p w14:paraId="5CA1DDB9" w14:textId="2B0039D7" w:rsidR="0083762E" w:rsidRDefault="008B09AB" w:rsidP="00847A83">
      <w:pPr>
        <w:pStyle w:val="3-ParagraphText"/>
      </w:pPr>
      <w:r>
        <w:rPr>
          <w:noProof/>
        </w:rPr>
        <w:t>Design Builder</w:t>
      </w:r>
      <w:r w:rsidR="0083762E">
        <w:t xml:space="preserve"> shall be responsible to University for acts and omissions of </w:t>
      </w:r>
      <w:r>
        <w:rPr>
          <w:noProof/>
        </w:rPr>
        <w:t>Design Builder</w:t>
      </w:r>
      <w:r w:rsidR="0083762E">
        <w:t>'s agents, employees, Design Professionals, and Subcontractors, and their respective agents and employees.</w:t>
      </w:r>
    </w:p>
    <w:p w14:paraId="48C3F094" w14:textId="5E1D8D04" w:rsidR="0083762E" w:rsidRDefault="008B09AB" w:rsidP="00847A83">
      <w:pPr>
        <w:pStyle w:val="3-ParagraphText"/>
      </w:pPr>
      <w:r>
        <w:rPr>
          <w:noProof/>
        </w:rPr>
        <w:t>Design Builder</w:t>
      </w:r>
      <w:r w:rsidR="0083762E">
        <w:t xml:space="preserve"> shall not be relieved of its obligation to perform the Work in accordance with the Contract Documents either by acts or omissions of University or University's Representative in the administration of the Contract, or by tests, inspections, or approvals required or performed by persons or firms other than </w:t>
      </w:r>
      <w:r>
        <w:rPr>
          <w:noProof/>
        </w:rPr>
        <w:t>Design Builder</w:t>
      </w:r>
      <w:r w:rsidR="0083762E">
        <w:t>.</w:t>
      </w:r>
    </w:p>
    <w:p w14:paraId="1FF12699" w14:textId="59E60D8F" w:rsidR="0083762E" w:rsidRDefault="008B09AB" w:rsidP="00847A83">
      <w:pPr>
        <w:pStyle w:val="3-ParagraphText"/>
      </w:pPr>
      <w:r>
        <w:rPr>
          <w:noProof/>
        </w:rPr>
        <w:t>Design Builder</w:t>
      </w:r>
      <w:r w:rsidR="0083762E">
        <w:t xml:space="preserve"> shall be responsible for inspection of all portions of the Work, including those portions already performed under this Contract, to determine that such portions conform to the requirements of the Contract Documents and are ready to receive subsequent Work.</w:t>
      </w:r>
    </w:p>
    <w:p w14:paraId="01628457" w14:textId="69A317F0" w:rsidR="0083762E" w:rsidRDefault="0083762E" w:rsidP="00847A83">
      <w:pPr>
        <w:pStyle w:val="3-ParagraphText"/>
      </w:pPr>
      <w:r w:rsidRPr="006D7901">
        <w:lastRenderedPageBreak/>
        <w:t>Design Builder</w:t>
      </w:r>
      <w:r>
        <w:t>’</w:t>
      </w:r>
      <w:r w:rsidRPr="006D7901">
        <w:t xml:space="preserve">s responsibility shall include assuring that its Subcontractors are meeting all the terms of the Contract Documents.  Design Builder shall provide on-site quality </w:t>
      </w:r>
      <w:r w:rsidRPr="00D833B8">
        <w:t>control and inspection to ensure compliance with the Contract Documents, including without limitation drawings and contract specifications, schedule coordination, and information coordination for all construction activities on the construction site including all General Conditions Work. Design Builder shall schedule and coordinate testing and inspection services. This will include coordination with the Subcontractors of the scheduling of all University’s Representative inspections, Campus Fire Marshall, HCAI, test labs, Design Builder’s commissioning agent, materials inspectors and other inspections and testing as required.  Prior</w:t>
      </w:r>
      <w:r w:rsidRPr="006D7901">
        <w:t xml:space="preserve"> to close-up of concealed areas, the Design Builder shall coordinate all Campus Fire Marshall, </w:t>
      </w:r>
      <w:r>
        <w:t>HCAI</w:t>
      </w:r>
      <w:r w:rsidRPr="006D7901">
        <w:t>, and all other applicable inspections with the University’s Representative and create a punch list and distribute to all affected Subcontractors.</w:t>
      </w:r>
    </w:p>
    <w:p w14:paraId="3B7BBF65" w14:textId="42191DB1" w:rsidR="0083762E" w:rsidRDefault="0083762E" w:rsidP="00847A83">
      <w:pPr>
        <w:pStyle w:val="3-ParagraphText"/>
      </w:pPr>
      <w:r>
        <w:t>To facilitate communications and the management of the design process, the Design Builder shall establish and maintain a local office for the duration of the design process.</w:t>
      </w:r>
    </w:p>
    <w:p w14:paraId="156A4B9B" w14:textId="77777777" w:rsidR="0083762E" w:rsidRDefault="0083762E" w:rsidP="00847A83">
      <w:pPr>
        <w:pStyle w:val="3-ParagraphText"/>
      </w:pPr>
      <w:r>
        <w:t>The Design Builder is not required to produce the entire Construction Documents package in the local office; however, the Design Builder shall provide the appropriate management and design staff in the local office to provide the University with the current status of, and the capability to properly update, the design documents.</w:t>
      </w:r>
    </w:p>
    <w:p w14:paraId="29E323F2" w14:textId="77777777" w:rsidR="0083762E" w:rsidRDefault="0083762E" w:rsidP="00847A83">
      <w:pPr>
        <w:pStyle w:val="3-ParagraphText"/>
      </w:pPr>
      <w:r>
        <w:t>The Design Builder is required to deliver to the University, if requested, any and all design materials including, but not limited to calculations, preliminary drawings, construction drawings, shop drawings, electronic media data, tenant improvement documents, sketches, illustrations, specifications, descriptions, models, mock-ups, and other information developed, prepared, furnished, or delivered in the prosecution of the design work.</w:t>
      </w:r>
    </w:p>
    <w:p w14:paraId="09E6BBF5" w14:textId="77777777" w:rsidR="0083762E" w:rsidRDefault="0083762E" w:rsidP="00847A83">
      <w:pPr>
        <w:pStyle w:val="3-ParagraphText"/>
      </w:pPr>
      <w:r>
        <w:t>Design Builder is responsible for preparation of the Construction Documents for the entire project.</w:t>
      </w:r>
    </w:p>
    <w:p w14:paraId="73C54C97" w14:textId="77777777" w:rsidR="0083762E" w:rsidRDefault="0083762E" w:rsidP="00847A83">
      <w:pPr>
        <w:pStyle w:val="3-ParagraphText"/>
      </w:pPr>
      <w:r>
        <w:t>Design Builder is responsible for construction of the entire Project as required by the Contract Documents.</w:t>
      </w:r>
    </w:p>
    <w:p w14:paraId="73182B99" w14:textId="2A794D37" w:rsidR="0083762E" w:rsidRDefault="008B09AB" w:rsidP="00847A83">
      <w:pPr>
        <w:pStyle w:val="3-ParagraphText"/>
      </w:pPr>
      <w:r>
        <w:rPr>
          <w:noProof/>
        </w:rPr>
        <w:t>Design Builder</w:t>
      </w:r>
      <w:r w:rsidR="0083762E">
        <w:t xml:space="preserve"> shall at all times maintain good discipline and order among its employees and Subcontractors.  </w:t>
      </w:r>
      <w:r>
        <w:rPr>
          <w:noProof/>
        </w:rPr>
        <w:t>Design Builder</w:t>
      </w:r>
      <w:r w:rsidR="0083762E">
        <w:t xml:space="preserve"> shall provide competent, fully qualified personnel to perform the Work.</w:t>
      </w:r>
    </w:p>
    <w:p w14:paraId="014D7868" w14:textId="6DA97635" w:rsidR="0083762E" w:rsidRDefault="0083762E" w:rsidP="00847A83">
      <w:pPr>
        <w:pStyle w:val="3-ParagraphText"/>
      </w:pPr>
      <w:r w:rsidRPr="0032397F">
        <w:t xml:space="preserve">Construction personnel shall conduct themselves in a professional and workmanlike manner at all times. The University may require the immediate removal and replacement of any employee of the </w:t>
      </w:r>
      <w:r w:rsidR="008B09AB">
        <w:rPr>
          <w:noProof/>
        </w:rPr>
        <w:t>Design Builder</w:t>
      </w:r>
      <w:r w:rsidRPr="0032397F">
        <w:t>, any Subcontractor of any tier, or any supplier whose behavior is detrimental to the safety, security, or progress of the Work, or whose behavior is deemed to be unacceptable to the University. Unacceptable behavior may include, but is not limited to, any action intended to aggravate, harass, or annoy individuals; or any gesture, noise, speech or utterance that is lewd or indecent. </w:t>
      </w:r>
    </w:p>
    <w:p w14:paraId="68D1D94D" w14:textId="5A5D71CB" w:rsidR="0083762E" w:rsidRDefault="008B09AB" w:rsidP="00847A83">
      <w:pPr>
        <w:pStyle w:val="3-ParagraphText"/>
      </w:pPr>
      <w:r>
        <w:rPr>
          <w:noProof/>
        </w:rPr>
        <w:t>Design Builder</w:t>
      </w:r>
      <w:r w:rsidR="0083762E">
        <w:t xml:space="preserve"> shall coordinate all required utility shut downs, road closures, traffic closures, and the like.  This coordination shall follow procedures at the Facility, and or direction as provided by the University’s Representative.</w:t>
      </w:r>
    </w:p>
    <w:p w14:paraId="558A41C4" w14:textId="28D228E7" w:rsidR="0083762E" w:rsidRPr="00D85483" w:rsidRDefault="008B09AB" w:rsidP="00847A83">
      <w:pPr>
        <w:pStyle w:val="3-ParagraphText"/>
      </w:pPr>
      <w:r>
        <w:rPr>
          <w:noProof/>
        </w:rPr>
        <w:t>Design Builder</w:t>
      </w:r>
      <w:r w:rsidR="0083762E">
        <w:t xml:space="preserve"> </w:t>
      </w:r>
      <w:r w:rsidR="0083762E" w:rsidRPr="00D833B8">
        <w:t>is required to use University-designated data systems, including but not limited to those for document review workflows, document retention, labor compliance software, and supplier diversity software.</w:t>
      </w:r>
    </w:p>
    <w:p w14:paraId="6AEF4C08" w14:textId="77777777" w:rsidR="0083762E" w:rsidRDefault="0083762E" w:rsidP="00B941A2">
      <w:pPr>
        <w:pStyle w:val="2-ParagraphTitle"/>
      </w:pPr>
      <w:bookmarkStart w:id="39" w:name="_Toc220410845"/>
      <w:r>
        <w:t>LABOR AND MATERIALS</w:t>
      </w:r>
      <w:bookmarkEnd w:id="39"/>
    </w:p>
    <w:p w14:paraId="7944CDAF" w14:textId="1D390B21" w:rsidR="0083762E" w:rsidRDefault="0083762E" w:rsidP="00847A83">
      <w:pPr>
        <w:pStyle w:val="3-ParagraphText"/>
      </w:pPr>
      <w:r>
        <w:t xml:space="preserve">Unless otherwise provided in the Contract Documents, </w:t>
      </w:r>
      <w:r w:rsidR="008B09AB">
        <w:rPr>
          <w:noProof/>
        </w:rPr>
        <w:t>Design Builder</w:t>
      </w:r>
      <w:r>
        <w:t xml:space="preserve"> shall provide and pay for all professional services, other services, labor, materials, equipment, tools, construction equipment and machinery, water, heat, utilities, transportation, and other facilities and services necessary for proper execution and completion of the Work, whether temporary or permanent and whether or not incorporated or to be incorporated in the Work.</w:t>
      </w:r>
    </w:p>
    <w:p w14:paraId="5F93994D" w14:textId="12863214" w:rsidR="0083762E" w:rsidRPr="0027697C" w:rsidRDefault="0083762E" w:rsidP="00847A83">
      <w:pPr>
        <w:pStyle w:val="3-ParagraphText"/>
      </w:pPr>
      <w:r w:rsidRPr="005D2204">
        <w:t xml:space="preserve">The </w:t>
      </w:r>
      <w:r w:rsidR="008B09AB">
        <w:rPr>
          <w:noProof/>
        </w:rPr>
        <w:t>Design Builder</w:t>
      </w:r>
      <w:r w:rsidRPr="005D2204">
        <w:t xml:space="preserve"> will timely procure all applicable fixtures, furnishings, and equipment in a manner consistent with the deadlines and requirements established by the University and set forth in the </w:t>
      </w:r>
      <w:r w:rsidR="008B09AB">
        <w:rPr>
          <w:noProof/>
        </w:rPr>
        <w:t>Design Builder</w:t>
      </w:r>
      <w:r w:rsidRPr="005D2204">
        <w:t xml:space="preserve">’s Contract Schedule, or the most current, approved Project Schedule. Owner Furnished, Contractor Installed (OFCI) equipment will be designated in collaboration with the University and the University’s </w:t>
      </w:r>
      <w:r w:rsidRPr="005D2204">
        <w:lastRenderedPageBreak/>
        <w:t xml:space="preserve">Separate Consultants during the design and construction phases and coordinated by the University and </w:t>
      </w:r>
      <w:r w:rsidR="008B09AB">
        <w:rPr>
          <w:noProof/>
        </w:rPr>
        <w:t>Design Builder</w:t>
      </w:r>
      <w:r w:rsidRPr="005D2204">
        <w:t xml:space="preserve"> for timely procurement and installation.</w:t>
      </w:r>
    </w:p>
    <w:p w14:paraId="60EF0D30" w14:textId="30B2B525" w:rsidR="0083762E" w:rsidRPr="0027697C" w:rsidRDefault="008B09AB" w:rsidP="00B941A2">
      <w:pPr>
        <w:pStyle w:val="2-ParagraphTitle"/>
      </w:pPr>
      <w:bookmarkStart w:id="40" w:name="_Ref216859392"/>
      <w:bookmarkStart w:id="41" w:name="_Toc220410846"/>
      <w:r>
        <w:rPr>
          <w:noProof/>
        </w:rPr>
        <w:t>DESIGN BUILDER</w:t>
      </w:r>
      <w:r w:rsidR="0083762E">
        <w:t>'S WARRANTY</w:t>
      </w:r>
      <w:bookmarkEnd w:id="40"/>
      <w:bookmarkEnd w:id="41"/>
    </w:p>
    <w:p w14:paraId="4DD9C33A" w14:textId="63D1FBC7" w:rsidR="0083762E" w:rsidRDefault="008B09AB" w:rsidP="00847A83">
      <w:pPr>
        <w:pStyle w:val="3-ParagraphText"/>
      </w:pPr>
      <w:r>
        <w:rPr>
          <w:noProof/>
        </w:rPr>
        <w:t>Design Builder</w:t>
      </w:r>
      <w:r w:rsidR="0083762E">
        <w:t xml:space="preserve"> warrants to University that all labor, materials equipment, and furnishings used in or incorporated into the Work will be of good quality, new (unless otherwise required or permitted by the Contract Documents), and all Work will be free of liens, claims, and security interests of third parties; that the Work will be of the highest quality and free from defects and that all Work will conform with the requirements of the Contract Documents.  If required by University's Representative, </w:t>
      </w:r>
      <w:r>
        <w:rPr>
          <w:noProof/>
        </w:rPr>
        <w:t>Design Builder</w:t>
      </w:r>
      <w:r w:rsidR="0083762E">
        <w:t xml:space="preserve"> shall furnish satisfactory evidence of compliance with this warranty.  Further, the type,  quality and quantum of such evidence shall be within the sole discretion of the University’s Representative.  Work not conforming to these requirements, including substitutions not properly approved and authorized, may be considered Defective Work.</w:t>
      </w:r>
    </w:p>
    <w:p w14:paraId="36236B47" w14:textId="7EB40611" w:rsidR="0083762E" w:rsidRPr="0027697C" w:rsidRDefault="0083762E" w:rsidP="00847A83">
      <w:pPr>
        <w:pStyle w:val="3-ParagraphText"/>
      </w:pPr>
      <w:r>
        <w:t xml:space="preserve">The </w:t>
      </w:r>
      <w:r w:rsidR="008B09AB">
        <w:rPr>
          <w:noProof/>
        </w:rPr>
        <w:t>Design Builder</w:t>
      </w:r>
      <w:r>
        <w:t xml:space="preserve"> shall assure that there is no damage of existing utilities; and protect trees and root systems both during demolition and construction.</w:t>
      </w:r>
    </w:p>
    <w:p w14:paraId="4A933DAC" w14:textId="77777777" w:rsidR="0083762E" w:rsidRPr="0027697C" w:rsidRDefault="0083762E" w:rsidP="00B941A2">
      <w:pPr>
        <w:pStyle w:val="2-ParagraphTitle"/>
      </w:pPr>
      <w:bookmarkStart w:id="42" w:name="_Toc220410847"/>
      <w:r w:rsidRPr="0027697C">
        <w:t>TAXES</w:t>
      </w:r>
      <w:bookmarkEnd w:id="42"/>
    </w:p>
    <w:p w14:paraId="0DB1D2C5" w14:textId="197D2E83" w:rsidR="0083762E" w:rsidRPr="0027697C" w:rsidRDefault="008B09AB" w:rsidP="00847A83">
      <w:pPr>
        <w:pStyle w:val="3-ParagraphText"/>
      </w:pPr>
      <w:r>
        <w:rPr>
          <w:noProof/>
        </w:rPr>
        <w:t>Design Builder</w:t>
      </w:r>
      <w:r w:rsidR="0083762E">
        <w:t xml:space="preserve"> shall pay all sales, consumer, use, income, payroll and similar taxes for the Work or portions thereof provided by </w:t>
      </w:r>
      <w:r>
        <w:rPr>
          <w:noProof/>
        </w:rPr>
        <w:t>Design Builder</w:t>
      </w:r>
      <w:r w:rsidR="0083762E">
        <w:t>.</w:t>
      </w:r>
    </w:p>
    <w:p w14:paraId="4769022D" w14:textId="77777777" w:rsidR="0083762E" w:rsidRDefault="0083762E" w:rsidP="00B941A2">
      <w:pPr>
        <w:pStyle w:val="2-ParagraphTitle"/>
      </w:pPr>
      <w:bookmarkStart w:id="43" w:name="_Toc220410848"/>
      <w:r>
        <w:t>PERMITS, FEES, AND NOTICES</w:t>
      </w:r>
      <w:bookmarkEnd w:id="43"/>
    </w:p>
    <w:p w14:paraId="22855569" w14:textId="4AD894D6" w:rsidR="0083762E" w:rsidRPr="0027697C" w:rsidRDefault="0083762E" w:rsidP="00847A83">
      <w:pPr>
        <w:pStyle w:val="3-ParagraphText"/>
      </w:pPr>
      <w:r>
        <w:t xml:space="preserve">Except for the permits and approvals which are to be obtained by University or the requirements with respect to which University is not subject as provided in Article </w:t>
      </w:r>
      <w:r w:rsidR="00ED25B4">
        <w:fldChar w:fldCharType="begin"/>
      </w:r>
      <w:r w:rsidR="00ED25B4">
        <w:instrText xml:space="preserve"> REF _Ref216272691 \r \h </w:instrText>
      </w:r>
      <w:r w:rsidR="00ED25B4">
        <w:fldChar w:fldCharType="separate"/>
      </w:r>
      <w:r w:rsidR="00ED25B4">
        <w:t>2.1.1</w:t>
      </w:r>
      <w:r w:rsidR="00ED25B4">
        <w:fldChar w:fldCharType="end"/>
      </w:r>
      <w:r>
        <w:t xml:space="preserve"> </w:t>
      </w:r>
      <w:r>
        <w:rPr>
          <w:color w:val="000000"/>
        </w:rPr>
        <w:t>of the General Conditions</w:t>
      </w:r>
      <w:r>
        <w:t xml:space="preserve">, </w:t>
      </w:r>
      <w:r w:rsidR="008B09AB">
        <w:rPr>
          <w:noProof/>
        </w:rPr>
        <w:t>Design Builder</w:t>
      </w:r>
      <w:r>
        <w:t xml:space="preserve"> shall secure and pay for all permits, approvals, government fees, licenses, and inspections necessary for the proper execution and performance of the Work.  </w:t>
      </w:r>
      <w:r w:rsidR="008B09AB">
        <w:rPr>
          <w:noProof/>
        </w:rPr>
        <w:t>Design Builder</w:t>
      </w:r>
      <w:r>
        <w:t xml:space="preserve"> shall deliver to University all original licenses, permits, and approvals obtained by </w:t>
      </w:r>
      <w:r w:rsidR="008B09AB">
        <w:rPr>
          <w:noProof/>
        </w:rPr>
        <w:t>Design Builder</w:t>
      </w:r>
      <w:r>
        <w:t xml:space="preserve"> in connection with the Work prior to the final payment or upon termination of the Contract, whichever is earlier.</w:t>
      </w:r>
    </w:p>
    <w:p w14:paraId="2B5C1EE4" w14:textId="77777777" w:rsidR="0083762E" w:rsidRDefault="0083762E" w:rsidP="00B941A2">
      <w:pPr>
        <w:pStyle w:val="2-ParagraphTitle"/>
      </w:pPr>
      <w:bookmarkStart w:id="44" w:name="_Toc220410849"/>
      <w:r>
        <w:t>APPLICABLE CODE REQUIREMENTS</w:t>
      </w:r>
      <w:bookmarkEnd w:id="44"/>
    </w:p>
    <w:p w14:paraId="0819DD7C" w14:textId="08CFDFCB" w:rsidR="0083762E" w:rsidRDefault="008B09AB" w:rsidP="00847A83">
      <w:pPr>
        <w:pStyle w:val="3-ParagraphText"/>
      </w:pPr>
      <w:r>
        <w:rPr>
          <w:noProof/>
        </w:rPr>
        <w:t>Design Builder</w:t>
      </w:r>
      <w:r w:rsidR="0083762E">
        <w:t xml:space="preserve"> shall perform the Work in accordance with the following Applicable Code Requirements and all code requirements listed in the Scope of Work:</w:t>
      </w:r>
    </w:p>
    <w:p w14:paraId="63528A8D" w14:textId="21FC6FDC" w:rsidR="0083762E" w:rsidRDefault="0083762E" w:rsidP="00B726CE">
      <w:pPr>
        <w:pStyle w:val="4-ParagraphList"/>
      </w:pPr>
      <w:r>
        <w:t xml:space="preserve">All laws, statutes, the most recent building codes, ordinances, rules, regulations, and lawful orders of all public authorities having jurisdiction over University, </w:t>
      </w:r>
      <w:r w:rsidR="008B09AB">
        <w:rPr>
          <w:noProof/>
        </w:rPr>
        <w:t>Design Builder</w:t>
      </w:r>
      <w:r>
        <w:t>, any Subcontractor, the Project, the Project Site, the Work, or the prosecution of the Work, including but not limited to any public health orders from the city, county, state, or nation.</w:t>
      </w:r>
    </w:p>
    <w:p w14:paraId="709A3F60" w14:textId="77777777" w:rsidR="0083762E" w:rsidRDefault="0083762E" w:rsidP="00B726CE">
      <w:pPr>
        <w:pStyle w:val="4-ParagraphList"/>
      </w:pPr>
      <w:r>
        <w:t>All requirements of any insurance company issuing insurance required hereunder.</w:t>
      </w:r>
    </w:p>
    <w:p w14:paraId="687E4540" w14:textId="77777777" w:rsidR="0083762E" w:rsidRDefault="0083762E" w:rsidP="00B726CE">
      <w:pPr>
        <w:pStyle w:val="4-ParagraphList"/>
      </w:pPr>
      <w:r>
        <w:t>The Federal Occupational Safety and Health Act and all other Applicable Code Requirements relating to safety.</w:t>
      </w:r>
    </w:p>
    <w:p w14:paraId="4F33A05C" w14:textId="77777777" w:rsidR="0083762E" w:rsidRDefault="0083762E" w:rsidP="00B726CE">
      <w:pPr>
        <w:pStyle w:val="4-ParagraphList"/>
      </w:pPr>
      <w:r>
        <w:t>Applicable titles in the State of California Code of Regulations.</w:t>
      </w:r>
    </w:p>
    <w:p w14:paraId="0A9BC9C9" w14:textId="77777777" w:rsidR="0083762E" w:rsidRDefault="0083762E" w:rsidP="00B726CE">
      <w:pPr>
        <w:pStyle w:val="4-ParagraphList"/>
      </w:pPr>
      <w:r>
        <w:t>Applicable sections in the State of California Labor Code.</w:t>
      </w:r>
    </w:p>
    <w:p w14:paraId="21344FF8" w14:textId="2118B6C5" w:rsidR="0083762E" w:rsidRDefault="0083762E" w:rsidP="00847A83">
      <w:pPr>
        <w:pStyle w:val="3-ParagraphText"/>
      </w:pPr>
      <w:r>
        <w:t xml:space="preserve">Without limiting the foregoing, </w:t>
      </w:r>
      <w:r w:rsidR="008B09AB">
        <w:rPr>
          <w:noProof/>
        </w:rPr>
        <w:t>Design Builder</w:t>
      </w:r>
      <w:r>
        <w:t xml:space="preserve"> shall comply with the provisions regarding nondiscrimination, payment of prevailing wages, payroll records, apprentices, and work day set forth in Article 14 </w:t>
      </w:r>
      <w:r>
        <w:rPr>
          <w:color w:val="000000"/>
        </w:rPr>
        <w:t>of the General Conditions</w:t>
      </w:r>
      <w:r>
        <w:t>.</w:t>
      </w:r>
    </w:p>
    <w:p w14:paraId="6EECA58C" w14:textId="061ACBC3" w:rsidR="0083762E" w:rsidRDefault="008B09AB" w:rsidP="00847A83">
      <w:pPr>
        <w:pStyle w:val="3-ParagraphText"/>
      </w:pPr>
      <w:r>
        <w:rPr>
          <w:noProof/>
        </w:rPr>
        <w:t>Design Builder</w:t>
      </w:r>
      <w:r w:rsidR="0083762E">
        <w:t xml:space="preserve"> shall comply with and give notices required by all Applicable Code Requirements, including all environmental laws and all notice requirements under the State of California Safe Drinking Water and Enforcement Act of 1986 (State of California Health and Safety Code Section 25249.5 and applicable sections that follow).  </w:t>
      </w:r>
      <w:r>
        <w:rPr>
          <w:noProof/>
        </w:rPr>
        <w:t>Design Builder</w:t>
      </w:r>
      <w:r w:rsidR="0083762E">
        <w:t xml:space="preserve"> shall promptly notify University's Representative in writing if </w:t>
      </w:r>
      <w:r>
        <w:rPr>
          <w:noProof/>
        </w:rPr>
        <w:t>Design Builder</w:t>
      </w:r>
      <w:r w:rsidR="0083762E">
        <w:t xml:space="preserve"> becomes aware during the performance of  the Work that the Contract Documents are at variance with Applicable Code Requirements.</w:t>
      </w:r>
    </w:p>
    <w:p w14:paraId="0797DE81" w14:textId="5CC6EC67" w:rsidR="0083762E" w:rsidRPr="00D212FC" w:rsidRDefault="0083762E" w:rsidP="00847A83">
      <w:pPr>
        <w:pStyle w:val="3-ParagraphText"/>
      </w:pPr>
      <w:r>
        <w:lastRenderedPageBreak/>
        <w:t xml:space="preserve">If </w:t>
      </w:r>
      <w:r w:rsidR="008B09AB">
        <w:rPr>
          <w:noProof/>
        </w:rPr>
        <w:t>Design Builder</w:t>
      </w:r>
      <w:r>
        <w:t xml:space="preserve"> performs Work which it knows or should know is contrary to Applicable Code Requirements, without prior notice to University and University's Representative, </w:t>
      </w:r>
      <w:r w:rsidR="008B09AB">
        <w:rPr>
          <w:noProof/>
        </w:rPr>
        <w:t>Design Builder</w:t>
      </w:r>
      <w:r>
        <w:t xml:space="preserve"> shall be responsible for such Construction Work and any resulting damages including, without limitation, the costs of correcting Defective Work.</w:t>
      </w:r>
    </w:p>
    <w:p w14:paraId="7723AB55" w14:textId="77777777" w:rsidR="0083762E" w:rsidRDefault="0083762E" w:rsidP="00461A24">
      <w:pPr>
        <w:pStyle w:val="2-ParagraphTitle"/>
      </w:pPr>
      <w:bookmarkStart w:id="45" w:name="_Toc220410850"/>
      <w:r>
        <w:t>KEY PERSONNEL</w:t>
      </w:r>
      <w:bookmarkEnd w:id="45"/>
    </w:p>
    <w:p w14:paraId="2E70D3FE" w14:textId="1FD543FA" w:rsidR="0083762E" w:rsidRPr="006D7901" w:rsidRDefault="0083762E" w:rsidP="00847A83">
      <w:pPr>
        <w:pStyle w:val="3-ParagraphText"/>
      </w:pPr>
      <w:r w:rsidRPr="006D7901">
        <w:t xml:space="preserve">In conformance with its staffing plan, </w:t>
      </w:r>
      <w:r w:rsidR="008B09AB">
        <w:rPr>
          <w:noProof/>
        </w:rPr>
        <w:t>Design Builder</w:t>
      </w:r>
      <w:r w:rsidRPr="006D7901">
        <w:t xml:space="preserve"> will provide supervision and staff at the Site to properly supervise and direct all employees, Design Professionals, Subcontractors and their agents and employees, and other persons, excluding University Contractors, performing any Work at the </w:t>
      </w:r>
      <w:r>
        <w:t>Project Site</w:t>
      </w:r>
      <w:r w:rsidRPr="006D7901">
        <w:t xml:space="preserve">, and to ensure that the Work is carried out in accordance with the Contract Documents.  </w:t>
      </w:r>
    </w:p>
    <w:p w14:paraId="39817158" w14:textId="3BFBF1A4" w:rsidR="0083762E" w:rsidRPr="006D7901" w:rsidRDefault="008B09AB" w:rsidP="00847A83">
      <w:pPr>
        <w:pStyle w:val="3-ParagraphText"/>
      </w:pPr>
      <w:r>
        <w:rPr>
          <w:noProof/>
        </w:rPr>
        <w:t>Design Builder</w:t>
      </w:r>
      <w:r w:rsidR="0083762E" w:rsidRPr="006D7901">
        <w:t xml:space="preserve"> shall provide the </w:t>
      </w:r>
      <w:r w:rsidR="0083762E">
        <w:t>k</w:t>
      </w:r>
      <w:r w:rsidR="0083762E" w:rsidRPr="006D7901">
        <w:t xml:space="preserve">ey </w:t>
      </w:r>
      <w:r w:rsidR="0083762E">
        <w:t>p</w:t>
      </w:r>
      <w:r w:rsidR="0083762E" w:rsidRPr="006D7901">
        <w:t xml:space="preserve">ersonnel named </w:t>
      </w:r>
      <w:r w:rsidR="0083762E">
        <w:t>at the time of prequalification</w:t>
      </w:r>
      <w:r w:rsidR="0083762E" w:rsidRPr="006D7901">
        <w:t xml:space="preserve"> to </w:t>
      </w:r>
      <w:r w:rsidR="0083762E">
        <w:t>perform the Work.</w:t>
      </w:r>
      <w:r w:rsidR="0083762E" w:rsidRPr="006D7901">
        <w:t xml:space="preserve"> These </w:t>
      </w:r>
      <w:r w:rsidR="0083762E">
        <w:t>p</w:t>
      </w:r>
      <w:r w:rsidR="0083762E" w:rsidRPr="006D7901">
        <w:t>ersonnel shall be committed to and continuously retained throughout the Project</w:t>
      </w:r>
      <w:r w:rsidR="0083762E">
        <w:t xml:space="preserve">. </w:t>
      </w:r>
      <w:r w:rsidR="0083762E" w:rsidRPr="006D7901">
        <w:t xml:space="preserve">Substitution or replacement of any </w:t>
      </w:r>
      <w:r w:rsidR="0083762E">
        <w:t xml:space="preserve">of the </w:t>
      </w:r>
      <w:r w:rsidR="0083762E" w:rsidRPr="006D7901">
        <w:t>above</w:t>
      </w:r>
      <w:r w:rsidR="0083762E">
        <w:t>-</w:t>
      </w:r>
      <w:r w:rsidR="0083762E" w:rsidRPr="006D7901">
        <w:t xml:space="preserve">referenced </w:t>
      </w:r>
      <w:r w:rsidR="0083762E">
        <w:t>p</w:t>
      </w:r>
      <w:r w:rsidR="0083762E" w:rsidRPr="006D7901">
        <w:t xml:space="preserve">ersonnel, including </w:t>
      </w:r>
      <w:r w:rsidR="0083762E">
        <w:t>u</w:t>
      </w:r>
      <w:r w:rsidR="0083762E" w:rsidRPr="006D7901">
        <w:t xml:space="preserve">pdated </w:t>
      </w:r>
      <w:r w:rsidR="0083762E">
        <w:t>p</w:t>
      </w:r>
      <w:r w:rsidR="0083762E" w:rsidRPr="006D7901">
        <w:t>ersonnel, can be made only if the</w:t>
      </w:r>
      <w:r w:rsidR="0083762E">
        <w:t xml:space="preserve"> individual </w:t>
      </w:r>
      <w:r w:rsidR="0083762E" w:rsidRPr="006D7901">
        <w:t xml:space="preserve">is no longer employed by </w:t>
      </w:r>
      <w:r>
        <w:rPr>
          <w:noProof/>
        </w:rPr>
        <w:t>Design Builder</w:t>
      </w:r>
      <w:r w:rsidR="0083762E" w:rsidRPr="006D7901">
        <w:t xml:space="preserve"> or is on a medical/disability leave, or for reasons otherwise approved by the University, and requires the written approval of the University, which approval will be at the reasonable discretion of University</w:t>
      </w:r>
      <w:r w:rsidR="0083762E" w:rsidRPr="00EF7D62">
        <w:t xml:space="preserve">.  Failure to provide any or all of the listed </w:t>
      </w:r>
      <w:r w:rsidR="0083762E">
        <w:t>p</w:t>
      </w:r>
      <w:r w:rsidR="0083762E" w:rsidRPr="00EF7D62">
        <w:t xml:space="preserve">ersonnel at all times </w:t>
      </w:r>
      <w:r w:rsidR="0083762E">
        <w:t xml:space="preserve">that </w:t>
      </w:r>
      <w:r w:rsidR="0083762E" w:rsidRPr="00EF7D62">
        <w:t xml:space="preserve">Work is in progress may be considered a breach of this Contract, entitling University to issue a stop Work order until any or all of the </w:t>
      </w:r>
      <w:r w:rsidR="0083762E">
        <w:t>p</w:t>
      </w:r>
      <w:r w:rsidR="0083762E" w:rsidRPr="00EF7D62">
        <w:t xml:space="preserve">ersonnel or an acceptable replacement or replacements is/are provided.  If, by virtue of issuance of said stop Work order, </w:t>
      </w:r>
      <w:r>
        <w:rPr>
          <w:noProof/>
        </w:rPr>
        <w:t>Design Builder</w:t>
      </w:r>
      <w:r w:rsidR="0083762E" w:rsidRPr="00EF7D62">
        <w:t xml:space="preserve"> fails to complete the Contract on time, </w:t>
      </w:r>
      <w:r>
        <w:rPr>
          <w:noProof/>
        </w:rPr>
        <w:t>Design Builder</w:t>
      </w:r>
      <w:r w:rsidR="0083762E" w:rsidRPr="00EF7D62">
        <w:t xml:space="preserve"> will be assessed Liquidated Damages in accordance with the Agreement.</w:t>
      </w:r>
      <w:r w:rsidR="0083762E" w:rsidRPr="006D7901">
        <w:t xml:space="preserve">  </w:t>
      </w:r>
    </w:p>
    <w:p w14:paraId="35E60E0B" w14:textId="66FDD11F" w:rsidR="0083762E" w:rsidRDefault="008B09AB" w:rsidP="00847A83">
      <w:pPr>
        <w:pStyle w:val="3-ParagraphText"/>
      </w:pPr>
      <w:bookmarkStart w:id="46" w:name="_Ref216272309"/>
      <w:r>
        <w:rPr>
          <w:noProof/>
        </w:rPr>
        <w:t>Design Builder</w:t>
      </w:r>
      <w:r w:rsidR="0083762E">
        <w:t xml:space="preserve"> shall employ a competent Superintendent satisfactory to University who shall be in attendance at the Project Site at all times during the performance of the Work. Superintendent shall represent </w:t>
      </w:r>
      <w:r>
        <w:rPr>
          <w:noProof/>
        </w:rPr>
        <w:t>Design Builder</w:t>
      </w:r>
      <w:r w:rsidR="0083762E">
        <w:t xml:space="preserve"> and communications given to and received from the Superintendent shall be binding on </w:t>
      </w:r>
      <w:r>
        <w:rPr>
          <w:noProof/>
        </w:rPr>
        <w:t>Design Builder</w:t>
      </w:r>
      <w:r w:rsidR="0083762E">
        <w:t xml:space="preserve">.  Failure to maintain a Superintendent on the Project Site at all times Work is in progress shall be considered a material breach of this Contract, entitling University to terminate the Contract or alternatively, issue a stop Construction Work order until the Superintendent is on the Project Site.  If, by virtue of issuance of said stop Work order, </w:t>
      </w:r>
      <w:r>
        <w:rPr>
          <w:noProof/>
        </w:rPr>
        <w:t>Design Builder</w:t>
      </w:r>
      <w:r w:rsidR="0083762E">
        <w:t xml:space="preserve"> fails to complete the Contract on time, </w:t>
      </w:r>
      <w:r>
        <w:rPr>
          <w:noProof/>
        </w:rPr>
        <w:t>Design Builder</w:t>
      </w:r>
      <w:r w:rsidR="0083762E">
        <w:t xml:space="preserve"> will be assessed Liquidated Damages in accordance with the Agreement.</w:t>
      </w:r>
      <w:bookmarkEnd w:id="46"/>
    </w:p>
    <w:p w14:paraId="55B58400" w14:textId="77777777" w:rsidR="0083762E" w:rsidRDefault="0083762E" w:rsidP="00847A83">
      <w:pPr>
        <w:pStyle w:val="3-ParagraphText"/>
      </w:pPr>
      <w:r>
        <w:t>The Superintendent approved for the Project must be able to read, write and verbally communicate in English.  The Superintendent may not perform the Construction Work of any trade, pick-up materials, or perform any Construction Work not directly related to the supervision and coordination of the Construction Work at the Project site when Construction Work is in progress.</w:t>
      </w:r>
    </w:p>
    <w:p w14:paraId="2F95E332" w14:textId="702E0FEC" w:rsidR="0083762E" w:rsidRPr="00577DA7" w:rsidRDefault="0083762E" w:rsidP="00847A83">
      <w:pPr>
        <w:pStyle w:val="3-ParagraphText"/>
      </w:pPr>
      <w:r w:rsidRPr="006D7901">
        <w:t xml:space="preserve">In addition to and separate from the Superintendent, the </w:t>
      </w:r>
      <w:r w:rsidR="008B09AB">
        <w:rPr>
          <w:noProof/>
        </w:rPr>
        <w:t>Design Builder</w:t>
      </w:r>
      <w:r w:rsidRPr="006D7901">
        <w:t xml:space="preserve"> shall provide a full-time Project Manager for the Work with the authority to commit resources of the </w:t>
      </w:r>
      <w:r w:rsidR="008B09AB">
        <w:rPr>
          <w:noProof/>
        </w:rPr>
        <w:t>Design Builder</w:t>
      </w:r>
      <w:r w:rsidRPr="006D7901">
        <w:t xml:space="preserve"> to monitor, manage</w:t>
      </w:r>
      <w:r>
        <w:t>,</w:t>
      </w:r>
      <w:r w:rsidRPr="006D7901">
        <w:t xml:space="preserve"> and administer all phases of the Project activities and to help achieve the completion of all construction. The Project Manager approved for the Project must be able to read, write and verbally communicate in English. The Project Manager may not </w:t>
      </w:r>
      <w:commentRangeStart w:id="47"/>
      <w:commentRangeStart w:id="48"/>
      <w:commentRangeStart w:id="49"/>
      <w:r w:rsidRPr="006D7901">
        <w:t>perform</w:t>
      </w:r>
      <w:commentRangeEnd w:id="47"/>
      <w:r w:rsidR="0047503C" w:rsidRPr="006D7901">
        <w:rPr>
          <w:rStyle w:val="CommentReference"/>
          <w:sz w:val="18"/>
          <w:szCs w:val="18"/>
        </w:rPr>
        <w:commentReference w:id="47"/>
      </w:r>
      <w:commentRangeEnd w:id="48"/>
      <w:r w:rsidRPr="006D7901">
        <w:rPr>
          <w:rStyle w:val="CommentReference"/>
          <w:sz w:val="18"/>
          <w:szCs w:val="18"/>
        </w:rPr>
        <w:commentReference w:id="48"/>
      </w:r>
      <w:commentRangeEnd w:id="49"/>
      <w:r w:rsidRPr="006D7901">
        <w:rPr>
          <w:rStyle w:val="CommentReference"/>
          <w:sz w:val="18"/>
          <w:szCs w:val="18"/>
        </w:rPr>
        <w:commentReference w:id="49"/>
      </w:r>
      <w:r w:rsidRPr="006D7901">
        <w:t xml:space="preserve"> the Work of any trade, pick-up materials, or perform any Work not directly related to the supervision and coordination of the Work at the </w:t>
      </w:r>
      <w:r>
        <w:t>Project Site</w:t>
      </w:r>
      <w:r w:rsidRPr="006D7901">
        <w:t xml:space="preserve"> when Work is in progress.</w:t>
      </w:r>
    </w:p>
    <w:p w14:paraId="28D667F3" w14:textId="77777777" w:rsidR="00503B01" w:rsidRPr="006D7901" w:rsidRDefault="00503B01" w:rsidP="00503B01">
      <w:pPr>
        <w:pStyle w:val="2-ParagraphTitle"/>
      </w:pPr>
      <w:bookmarkStart w:id="50" w:name="_Toc220410851"/>
      <w:r w:rsidRPr="005D2204">
        <w:t>DESIGN AND CONSTRUCTION PROCEDURES</w:t>
      </w:r>
      <w:bookmarkEnd w:id="50"/>
    </w:p>
    <w:p w14:paraId="445E9724" w14:textId="77777777" w:rsidR="00503B01" w:rsidRPr="0081340A" w:rsidRDefault="00503B01" w:rsidP="00847A83">
      <w:pPr>
        <w:pStyle w:val="3-ParagraphText"/>
      </w:pPr>
      <w:r w:rsidRPr="006D7901">
        <w:t xml:space="preserve">The Design Builder will actively engage and collaborate with other necessary Project Team members in the following activities throughout the entire design process and at various stages in the development of the Construction Documents. </w:t>
      </w:r>
    </w:p>
    <w:p w14:paraId="7BD90CF4" w14:textId="57EE195F" w:rsidR="00503B01" w:rsidRDefault="00AF7FF8" w:rsidP="00847A83">
      <w:pPr>
        <w:pStyle w:val="3-ParagraphText"/>
      </w:pPr>
      <w:r w:rsidRPr="00350520">
        <w:rPr>
          <w:highlight w:val="darkGray"/>
        </w:rPr>
        <w:t xml:space="preserve">{IF THE DESIGN BUILDER IS </w:t>
      </w:r>
      <w:r w:rsidR="00241FED" w:rsidRPr="00350520">
        <w:rPr>
          <w:highlight w:val="darkGray"/>
        </w:rPr>
        <w:t>HIRED FOR SCHEMATIC DESIGN, RETAIN THE FOLLOWING SECTION.  IF NOT DELETE</w:t>
      </w:r>
      <w:r w:rsidR="00350520" w:rsidRPr="00350520">
        <w:rPr>
          <w:highlight w:val="darkGray"/>
        </w:rPr>
        <w:t>}</w:t>
      </w:r>
      <w:bookmarkStart w:id="51" w:name="_Ref216272730"/>
      <w:r w:rsidR="00503B01">
        <w:t>Schematic Design Documents</w:t>
      </w:r>
      <w:bookmarkEnd w:id="51"/>
    </w:p>
    <w:p w14:paraId="50D2D46A" w14:textId="77777777" w:rsidR="00503B01" w:rsidRPr="00EF2F20" w:rsidRDefault="00503B01" w:rsidP="00B726CE">
      <w:pPr>
        <w:pStyle w:val="4-ParagraphList"/>
      </w:pPr>
      <w:r>
        <w:t xml:space="preserve">Upon receipt of written Notice to Proceed for Phase 1: Schematic Design and Design Development from the University’s Representative, the Design Builder will commence and cause its Design Professionals and Subcontractors to prepare Schematic Design (SD) documents </w:t>
      </w:r>
      <w:r w:rsidRPr="00EF2F20">
        <w:t>that consist of developing plans, outlin</w:t>
      </w:r>
      <w:r>
        <w:t>e</w:t>
      </w:r>
      <w:r w:rsidRPr="00EF2F20">
        <w:t xml:space="preserve"> specifications and other necessary documents illustrating the scale and relationship of Project components includ</w:t>
      </w:r>
      <w:r>
        <w:t xml:space="preserve">ing but not limited to </w:t>
      </w:r>
      <w:r w:rsidRPr="00EF2F20">
        <w:t xml:space="preserve">a site plan, preliminary building </w:t>
      </w:r>
      <w:r w:rsidRPr="00EF2F20">
        <w:lastRenderedPageBreak/>
        <w:t xml:space="preserve">layout and floor plans, sections and elevations for major building systems, as well as line diagrams and proposed equipment schedules based on the </w:t>
      </w:r>
      <w:r>
        <w:t xml:space="preserve">Criteria Documents including the Scope of Work, </w:t>
      </w:r>
      <w:r w:rsidRPr="00EF2F20">
        <w:t xml:space="preserve">as the basis for a complete </w:t>
      </w:r>
      <w:r>
        <w:t>SD</w:t>
      </w:r>
      <w:r w:rsidRPr="00EF2F20">
        <w:t xml:space="preserve"> package. </w:t>
      </w:r>
      <w:r>
        <w:t>The contents of the SD package</w:t>
      </w:r>
      <w:r w:rsidRPr="00EF2F20">
        <w:t xml:space="preserve"> shall be reviewed and approved by the University’s Representative. </w:t>
      </w:r>
    </w:p>
    <w:p w14:paraId="432BD660" w14:textId="28FB60C9" w:rsidR="00503B01" w:rsidRPr="001F303C" w:rsidRDefault="00503B01" w:rsidP="00B726CE">
      <w:pPr>
        <w:pStyle w:val="4-ParagraphList"/>
      </w:pPr>
      <w:r w:rsidRPr="001F303C">
        <w:t>At the conclusion of the SD work, the Design Builder will submit and present the following material for review and approval by the University: (i) conceptual floor plans; (ii) site plan with larger campus context; (iii) sections and elevations for major building systems; (iv) line diagrams and equipment schedules; (v) outline specifications; (vi) a narrative describing how the design will meet the Criteria Documents with respect to building performance and fitness for its intended purpose and use; (vii) the resolution of any discrepancies between the Project requirements and the SD; and (viii) a</w:t>
      </w:r>
      <w:r w:rsidR="00DF2CC8">
        <w:t>n estimate</w:t>
      </w:r>
      <w:r w:rsidRPr="001F303C">
        <w:t xml:space="preserve"> demonstrating that the design is progressing within the </w:t>
      </w:r>
      <w:r w:rsidR="00693185">
        <w:t>Contract Sum</w:t>
      </w:r>
      <w:r w:rsidRPr="001F303C">
        <w:t xml:space="preserve">. </w:t>
      </w:r>
    </w:p>
    <w:p w14:paraId="03CC01FC" w14:textId="3C31992B" w:rsidR="00503B01" w:rsidRDefault="00350520" w:rsidP="00847A83">
      <w:pPr>
        <w:pStyle w:val="3-ParagraphText"/>
      </w:pPr>
      <w:r w:rsidRPr="00350520">
        <w:rPr>
          <w:highlight w:val="darkGray"/>
        </w:rPr>
        <w:t>{IF THE DESIGN BUILDER IS HIRED FOR DESIGN</w:t>
      </w:r>
      <w:r>
        <w:rPr>
          <w:highlight w:val="darkGray"/>
        </w:rPr>
        <w:t xml:space="preserve"> DEVELOPMENT</w:t>
      </w:r>
      <w:r w:rsidRPr="00350520">
        <w:rPr>
          <w:highlight w:val="darkGray"/>
        </w:rPr>
        <w:t>, RETAIN THE FOLLOWING SECTION.  IF NOT DELETE}</w:t>
      </w:r>
      <w:r w:rsidR="00503B01">
        <w:t>Design Development Documents</w:t>
      </w:r>
    </w:p>
    <w:p w14:paraId="4474E39C" w14:textId="0BDCDA87" w:rsidR="00503B01" w:rsidRDefault="00503B01" w:rsidP="00B726CE">
      <w:pPr>
        <w:pStyle w:val="4-ParagraphList"/>
      </w:pPr>
      <w:r>
        <w:t xml:space="preserve">Upon the approval of the Schematic Design </w:t>
      </w:r>
      <w:r w:rsidRPr="008B41A8">
        <w:t xml:space="preserve">per Article </w:t>
      </w:r>
      <w:r w:rsidR="00ED25B4">
        <w:fldChar w:fldCharType="begin"/>
      </w:r>
      <w:r w:rsidR="00ED25B4">
        <w:instrText xml:space="preserve"> REF _Ref216272730 \r \h </w:instrText>
      </w:r>
      <w:r w:rsidR="00ED25B4">
        <w:fldChar w:fldCharType="separate"/>
      </w:r>
      <w:r w:rsidR="00ED25B4">
        <w:t>3.9.2</w:t>
      </w:r>
      <w:r w:rsidR="00ED25B4">
        <w:fldChar w:fldCharType="end"/>
      </w:r>
      <w:r w:rsidRPr="008B41A8">
        <w:t xml:space="preserve"> of </w:t>
      </w:r>
      <w:r>
        <w:t xml:space="preserve">the General Conditions, the Design Builder will cause its Design Professionals and Subcontractors to prepare Design Development (DD) documents based on the approved Schematic </w:t>
      </w:r>
      <w:r w:rsidRPr="008B41A8">
        <w:t xml:space="preserve">Design </w:t>
      </w:r>
      <w:r>
        <w:t xml:space="preserve">and any approved adjustments authorized by the University in the Criteria Documents.  The DD documents must include detailed plans, specifications, and narratives necessary to fix and describe the size and character of the entire Project as to design, structural, mechanical, and electrical systems, materials, and such other elements as may be appropriate to allow the University to initiate scope compliance review(s).  The DD documents will include, but will not be limited to, studies that define fixture and furniture layouts sufficient to coordinate utility and communication service requirements, overall master plan for finishes, and any other items listed in the Criteria Documents. The Project Team shall review </w:t>
      </w:r>
      <w:r w:rsidRPr="005848AD">
        <w:t>the Scope of Work</w:t>
      </w:r>
      <w:r>
        <w:t xml:space="preserve"> as the basis for a complete DD package. Deviations from Scope of Work requirements shall be reviewed and approved by the University’s Representative. </w:t>
      </w:r>
    </w:p>
    <w:p w14:paraId="534CA0F3" w14:textId="50D417E4" w:rsidR="00503B01" w:rsidRPr="00052225" w:rsidRDefault="00503B01" w:rsidP="00B726CE">
      <w:pPr>
        <w:pStyle w:val="4-ParagraphList"/>
      </w:pPr>
      <w:r>
        <w:t>At the conclusion of Design Development,  The Design Builder will submit and present the following material for review and approval by the University’s Representative: (i) detailed floor plans; (ii) site plan with larger campus context; (iii) building sections and elevations; (iv) DD level specifications; (v) a narrative describing how the design meets the Criteria Documents, with respect to finish, materiality, and fitness for intended purpose and use; (vi</w:t>
      </w:r>
      <w:r w:rsidRPr="004C5A18">
        <w:t>) a three-dimensional interactive review format of the Project in the latest version of Autodesk Revit; (vii) ex</w:t>
      </w:r>
      <w:r>
        <w:t xml:space="preserve">terior design renderings; (viii) area tabulations; (ix) any other information determined necessary </w:t>
      </w:r>
      <w:r w:rsidRPr="00052225">
        <w:t>for the Regents’ approval process determined by the University’s Representative; and (x) a</w:t>
      </w:r>
      <w:r w:rsidR="00693185">
        <w:t>n estimate</w:t>
      </w:r>
      <w:r w:rsidRPr="00052225">
        <w:t xml:space="preserve"> demonstrating that the design is progressing within the </w:t>
      </w:r>
      <w:r w:rsidR="00693185">
        <w:t>Contract Sum</w:t>
      </w:r>
      <w:r w:rsidRPr="00052225">
        <w:t xml:space="preserve">. </w:t>
      </w:r>
    </w:p>
    <w:p w14:paraId="3DC77CD8" w14:textId="77777777" w:rsidR="00503B01" w:rsidRPr="00052225" w:rsidRDefault="00503B01" w:rsidP="00B726CE">
      <w:pPr>
        <w:pStyle w:val="4-ParagraphList"/>
      </w:pPr>
      <w:r w:rsidRPr="00052225">
        <w:t xml:space="preserve">Approval of DD documents by the University’s Representative and University of California Regents Design and Budget approval will conclude Phase 1 Preconstruction: Schematic and Design Development. </w:t>
      </w:r>
    </w:p>
    <w:p w14:paraId="290D39E5" w14:textId="77777777" w:rsidR="00503B01" w:rsidRPr="00503B01" w:rsidRDefault="00503B01" w:rsidP="00847A83">
      <w:pPr>
        <w:pStyle w:val="3-ParagraphText"/>
      </w:pPr>
      <w:bookmarkStart w:id="52" w:name="_Ref216271866"/>
      <w:r w:rsidRPr="00503B01">
        <w:t>Construction Documents</w:t>
      </w:r>
      <w:bookmarkEnd w:id="52"/>
      <w:r w:rsidRPr="00503B01">
        <w:t xml:space="preserve"> </w:t>
      </w:r>
    </w:p>
    <w:p w14:paraId="7B72CE58" w14:textId="77777777" w:rsidR="00503B01" w:rsidRDefault="00503B01" w:rsidP="00B726CE">
      <w:pPr>
        <w:pStyle w:val="4-ParagraphList"/>
        <w:rPr>
          <w:rFonts w:asciiTheme="majorHAnsi" w:hAnsiTheme="majorHAnsi" w:cstheme="majorHAnsi"/>
        </w:rPr>
      </w:pPr>
      <w:r w:rsidRPr="0081340A">
        <w:t xml:space="preserve">Upon receipt of the Notice to Proceed for Phase 2: Construction Documents, </w:t>
      </w:r>
      <w:commentRangeStart w:id="53"/>
      <w:r w:rsidRPr="0081340A">
        <w:t>which may be issued concurrently with the Notice to Proceed with Phase 3: Construction</w:t>
      </w:r>
      <w:commentRangeEnd w:id="53"/>
      <w:r w:rsidR="0047503C" w:rsidRPr="0081340A">
        <w:rPr>
          <w:rStyle w:val="CommentReference"/>
          <w:sz w:val="18"/>
          <w:szCs w:val="18"/>
        </w:rPr>
        <w:commentReference w:id="53"/>
      </w:r>
      <w:r w:rsidRPr="0081340A">
        <w:t>, the Design Builder shall instruct the Architect of Record to commence the design of the building systems and the preparation of the Construction Documents (CDs). The CDs shall provide information customarily necessary in documents for projects of similar size, complexity, and quality. The CDs shall include all information required by the building trades to complete the construction of the Project, other than such details customarily developed by others during construction. The Project Team shall comply with the Scope of Work as the basis for a complete CD package. Deviations from Scope of Work requirements are subject to review by the University and must be approved by the University’s Representative. Such approval shall not relieve the Design Builder of its responsibilities under this Contract and shall not be deemed an approval or waiver by the University of any deviation from, or of the Design Builder's failure to comply with, any provision or requirement of the Contract Documents, unless such deviation or failure has been expressly identified as such in writing by the Design Builder and expressly approved in writing by the University</w:t>
      </w:r>
      <w:r w:rsidRPr="006C7112">
        <w:rPr>
          <w:rFonts w:asciiTheme="majorHAnsi" w:hAnsiTheme="majorHAnsi" w:cstheme="majorHAnsi"/>
        </w:rPr>
        <w:t>.</w:t>
      </w:r>
    </w:p>
    <w:p w14:paraId="7E630318" w14:textId="77777777" w:rsidR="00503B01" w:rsidRDefault="00503B01" w:rsidP="00B726CE">
      <w:pPr>
        <w:pStyle w:val="4-ParagraphList"/>
        <w:rPr>
          <w:rFonts w:asciiTheme="majorHAnsi" w:hAnsiTheme="majorHAnsi" w:cstheme="majorHAnsi"/>
        </w:rPr>
      </w:pPr>
      <w:commentRangeStart w:id="54"/>
      <w:r w:rsidRPr="00CF4415">
        <w:t xml:space="preserve">However, it is acknowledged by the parties hereto that inherent in a design build concept, bridging or otherwise, the production and review of Construction Documents may be a continuing process with portions thereof completed at different times. The Design Builder will limit the Construction </w:t>
      </w:r>
      <w:r w:rsidRPr="00CF4415">
        <w:lastRenderedPageBreak/>
        <w:t>Document packages for construction to a reasonable number, not more than that stipulated in the Supplementary Conditions, unless approved in writing by the University. Contract Schedule shall indicate the times for the University to review the completion of each such portion of the Construction Documents and a reasonable time for review of same.</w:t>
      </w:r>
      <w:commentRangeEnd w:id="54"/>
      <w:r w:rsidR="0047503C">
        <w:rPr>
          <w:rStyle w:val="CommentReference"/>
          <w:rFonts w:asciiTheme="majorHAnsi" w:hAnsiTheme="majorHAnsi" w:cstheme="majorHAnsi"/>
          <w:sz w:val="18"/>
          <w:szCs w:val="18"/>
        </w:rPr>
        <w:commentReference w:id="54"/>
      </w:r>
    </w:p>
    <w:p w14:paraId="377ABD1C" w14:textId="2FE68018" w:rsidR="00503B01" w:rsidRPr="0081340A" w:rsidRDefault="00503B01" w:rsidP="00B726CE">
      <w:pPr>
        <w:pStyle w:val="4-ParagraphList"/>
      </w:pPr>
      <w:r w:rsidRPr="006C7112">
        <w:t>The Design Builder shall submit completed packages of the CDs for review by the University of California</w:t>
      </w:r>
      <w:r>
        <w:t xml:space="preserve"> and others that may include</w:t>
      </w:r>
      <w:r w:rsidRPr="006C7112">
        <w:t xml:space="preserve"> the California State Fire Marshal, the California State Architect, </w:t>
      </w:r>
      <w:r>
        <w:t>HCAI</w:t>
      </w:r>
      <w:r w:rsidRPr="006C7112">
        <w:t xml:space="preserve"> and other authorities having jurisdiction over the Project or Site</w:t>
      </w:r>
      <w:r>
        <w:t>, as applicable,</w:t>
      </w:r>
      <w:r w:rsidRPr="006C7112">
        <w:t xml:space="preserve"> at the times indicated on the </w:t>
      </w:r>
      <w:r>
        <w:t>Design Builder’s Contract</w:t>
      </w:r>
      <w:r w:rsidRPr="006C7112">
        <w:t xml:space="preserve"> Schedule. The Design Build Team will be required to submit materials to third party design consultants for an independent review on behalf of the University and </w:t>
      </w:r>
      <w:r>
        <w:t xml:space="preserve">to </w:t>
      </w:r>
      <w:r w:rsidRPr="006C7112">
        <w:t xml:space="preserve">participate in review meetings between the Design Builder and the University to review the CD packages. </w:t>
      </w:r>
      <w:r w:rsidRPr="00FF3A2D">
        <w:t>After review and approval of the CD package</w:t>
      </w:r>
      <w:r>
        <w:t>s</w:t>
      </w:r>
      <w:r w:rsidRPr="00FF3A2D">
        <w:t xml:space="preserve"> and the Design Builder’s Contract Schedule, the University may issue a Notice to Proceed for Phase 3: Construction</w:t>
      </w:r>
    </w:p>
    <w:p w14:paraId="7AB5ABB7" w14:textId="3756F55D" w:rsidR="00503B01" w:rsidRPr="006D7901" w:rsidRDefault="00503B01" w:rsidP="00B726CE">
      <w:pPr>
        <w:pStyle w:val="4-ParagraphList"/>
      </w:pPr>
      <w:r w:rsidRPr="006D7901">
        <w:t xml:space="preserve">Once the </w:t>
      </w:r>
      <w:r>
        <w:t>CDs</w:t>
      </w:r>
      <w:r w:rsidRPr="006D7901">
        <w:t xml:space="preserve"> are approved by the University, no substitutions will be accepted on the Project unless the specified materials or equipment have been discontinued and the University has approved an equivalent alternate material or equipment.  The Architect of Record, University Building Official, and University’s Representative will review all substitution requests properly submitted for overall conformance with the design intent expressed in the </w:t>
      </w:r>
      <w:r>
        <w:t>CDs</w:t>
      </w:r>
      <w:r w:rsidRPr="006D7901">
        <w:t xml:space="preserve"> and make a recommendation to the University’s Representative.  Only substitutions approved by the University’s Representative</w:t>
      </w:r>
      <w:r w:rsidRPr="006D7901" w:rsidDel="004E3F13">
        <w:t xml:space="preserve"> </w:t>
      </w:r>
      <w:r w:rsidRPr="006D7901">
        <w:t xml:space="preserve">will be incorporated into the </w:t>
      </w:r>
      <w:r>
        <w:t>CDs</w:t>
      </w:r>
      <w:r w:rsidRPr="006D7901">
        <w:t>.  Substitutions that are included in the Work but not approved will be deemed Defective Work and subject to correction per Article </w:t>
      </w:r>
      <w:r w:rsidR="00ED25B4">
        <w:fldChar w:fldCharType="begin"/>
      </w:r>
      <w:r w:rsidR="00ED25B4">
        <w:instrText xml:space="preserve"> REF _Ref216272757 \r \h </w:instrText>
      </w:r>
      <w:r w:rsidR="00ED25B4">
        <w:fldChar w:fldCharType="separate"/>
      </w:r>
      <w:r w:rsidR="00ED25B4">
        <w:t>2.3.1</w:t>
      </w:r>
      <w:r w:rsidR="00ED25B4">
        <w:fldChar w:fldCharType="end"/>
      </w:r>
      <w:r w:rsidRPr="006D7901">
        <w:t xml:space="preserve"> and Article </w:t>
      </w:r>
      <w:r w:rsidR="00ED25B4">
        <w:fldChar w:fldCharType="begin"/>
      </w:r>
      <w:r w:rsidR="00ED25B4">
        <w:instrText xml:space="preserve"> REF _Ref216272772 \r \h </w:instrText>
      </w:r>
      <w:r w:rsidR="00ED25B4">
        <w:fldChar w:fldCharType="separate"/>
      </w:r>
      <w:r w:rsidR="00ED25B4">
        <w:t>12.2</w:t>
      </w:r>
      <w:r w:rsidR="00ED25B4">
        <w:fldChar w:fldCharType="end"/>
      </w:r>
      <w:r w:rsidRPr="006D7901">
        <w:t xml:space="preserve"> of the General Conditions.</w:t>
      </w:r>
    </w:p>
    <w:p w14:paraId="268995CD" w14:textId="77777777" w:rsidR="00503B01" w:rsidRDefault="00503B01" w:rsidP="00B726CE">
      <w:pPr>
        <w:pStyle w:val="4-ParagraphList"/>
      </w:pPr>
      <w:r w:rsidRPr="00BB58A6">
        <w:t>The CDs for hazardous and/or toxic abatement efforts and demolition activity shall be of sufficient clarity and shall be fully detailed when submitted to the University for review.</w:t>
      </w:r>
    </w:p>
    <w:p w14:paraId="074498F1" w14:textId="77777777" w:rsidR="00503B01" w:rsidRDefault="00503B01" w:rsidP="00B726CE">
      <w:pPr>
        <w:pStyle w:val="4-ParagraphList"/>
      </w:pPr>
      <w:r>
        <w:t>Upon receipt of Notice to Proceed for Phase 3 – Construction, and b</w:t>
      </w:r>
      <w:r w:rsidRPr="006D7901">
        <w:t>efore starting each portion of the Work, the Design Builder will:  (i) review and compare the various Contract Documents relative to that portion of the Construction Work, as well as the information furnished by the other Project Team members that may affect proper installation; (ii) field measure existing conditions related to that portion of the Construction Work; and (iii) observe any conditions at the site directly affecting that portion of the Construction Work.</w:t>
      </w:r>
    </w:p>
    <w:p w14:paraId="6DAC0341" w14:textId="77777777" w:rsidR="00503B01" w:rsidRPr="00AA68E0" w:rsidRDefault="00503B01" w:rsidP="00847A83">
      <w:pPr>
        <w:pStyle w:val="3-ParagraphText"/>
      </w:pPr>
      <w:r w:rsidRPr="00175DBB">
        <w:t>Shop Drawings, Product Data, Samples, Materials, and Equipment</w:t>
      </w:r>
    </w:p>
    <w:p w14:paraId="7B05CD2B" w14:textId="77777777" w:rsidR="00503B01" w:rsidRPr="006D7901" w:rsidRDefault="00503B01" w:rsidP="00B726CE">
      <w:pPr>
        <w:pStyle w:val="4-ParagraphList"/>
      </w:pPr>
      <w:r w:rsidRPr="005D2204">
        <w:t>Shop drawings means drawings, submitted to Design Builder by subcontractors, manufacturers, supplier or distributors, showing in detail the proposed fabrication and assembly of building elements and the installation (e.g., form, fit, and attachment details) of materials or equipment.</w:t>
      </w:r>
    </w:p>
    <w:p w14:paraId="289CF4DE" w14:textId="77777777" w:rsidR="00503B01" w:rsidRPr="00BB58A6" w:rsidRDefault="00503B01" w:rsidP="00B726CE">
      <w:pPr>
        <w:pStyle w:val="4-ParagraphList"/>
      </w:pPr>
      <w:r w:rsidRPr="00BB58A6">
        <w:t>Design Builder shall coordinate all submittals and review them for accuracy, completeness, and compliance with the requirements of the Contract Documents and the Design Builder’s Construction Documents and shall indicate its approval thereon as evidence of such coordination and review.</w:t>
      </w:r>
    </w:p>
    <w:p w14:paraId="286AA112" w14:textId="77777777" w:rsidR="00503B01" w:rsidRPr="00BB58A6" w:rsidRDefault="00503B01" w:rsidP="00B726CE">
      <w:pPr>
        <w:pStyle w:val="4-ParagraphList"/>
      </w:pPr>
      <w:r w:rsidRPr="00BB58A6">
        <w:t>Materials and equipment incorporated in the Work shall match the approved samples within tolerances appropriate to the items, and as may be described in the Contract Documents.</w:t>
      </w:r>
    </w:p>
    <w:p w14:paraId="1DB200C4" w14:textId="77777777" w:rsidR="00503B01" w:rsidRDefault="00503B01" w:rsidP="00B726CE">
      <w:pPr>
        <w:pStyle w:val="4-ParagraphList"/>
      </w:pPr>
      <w:r w:rsidRPr="00BB58A6">
        <w:t>The Design Builder shall submit shop drawings approved by the Architect of Record and samples of submittals that relate to finish materials and products.</w:t>
      </w:r>
    </w:p>
    <w:p w14:paraId="17E1E9DD" w14:textId="6F58FF6C" w:rsidR="006B5D10" w:rsidRDefault="006B5D10" w:rsidP="00B726CE">
      <w:pPr>
        <w:pStyle w:val="4-ParagraphList"/>
      </w:pPr>
      <w:r>
        <w:t>Any variation in quality must be approved by the University.</w:t>
      </w:r>
    </w:p>
    <w:p w14:paraId="50D40EC8" w14:textId="77777777" w:rsidR="00503B01" w:rsidRPr="005D2204" w:rsidRDefault="00503B01" w:rsidP="00847A83">
      <w:pPr>
        <w:pStyle w:val="3-ParagraphText"/>
      </w:pPr>
      <w:r w:rsidRPr="005D2204">
        <w:t>Field Engineering</w:t>
      </w:r>
    </w:p>
    <w:p w14:paraId="7247F59B" w14:textId="77777777" w:rsidR="00503B01" w:rsidRPr="005D2204" w:rsidRDefault="00503B01" w:rsidP="00B726CE">
      <w:pPr>
        <w:pStyle w:val="4-ParagraphList"/>
      </w:pPr>
      <w:r w:rsidRPr="005D2204">
        <w:t xml:space="preserve">The Design Builder shall retain and pay expenses of a civil engineer or land surveyor to establish on the Site the required reference points and benchmarks, establish building lines and elevations, check for building framing, plumbness, and establish on building frame the required basic grid lines. The engineer or land surveyor shall be licensed in the State of </w:t>
      </w:r>
      <w:smartTag w:uri="urn:schemas-microsoft-com:office:smarttags" w:element="place">
        <w:smartTag w:uri="urn:schemas-microsoft-com:office:smarttags" w:element="State">
          <w:r w:rsidRPr="005D2204">
            <w:t>California</w:t>
          </w:r>
        </w:smartTag>
      </w:smartTag>
      <w:r w:rsidRPr="005D2204">
        <w:t>.</w:t>
      </w:r>
    </w:p>
    <w:p w14:paraId="4DA62B2D" w14:textId="77777777" w:rsidR="00503B01" w:rsidRDefault="00503B01" w:rsidP="00B726CE">
      <w:pPr>
        <w:pStyle w:val="4-ParagraphList"/>
      </w:pPr>
      <w:r w:rsidRPr="005D2204">
        <w:t>The Design Builder shall locate and protect control points prior to starting Work on the Project site and preserve permanent reference points during construction, and shall require the engineer or surveyor to replace control points which become lost or destroyed.</w:t>
      </w:r>
    </w:p>
    <w:p w14:paraId="7AD33E87" w14:textId="77777777" w:rsidR="00503B01" w:rsidRPr="005D2204" w:rsidRDefault="00503B01" w:rsidP="00847A83">
      <w:pPr>
        <w:pStyle w:val="3-ParagraphText"/>
      </w:pPr>
      <w:r w:rsidRPr="005D2204">
        <w:t xml:space="preserve">Geotechnical and Survey </w:t>
      </w:r>
    </w:p>
    <w:p w14:paraId="1512B170" w14:textId="77777777" w:rsidR="00503B01" w:rsidRPr="005D2204" w:rsidRDefault="00503B01" w:rsidP="00B726CE">
      <w:pPr>
        <w:pStyle w:val="4-ParagraphList"/>
      </w:pPr>
      <w:r w:rsidRPr="005D2204">
        <w:lastRenderedPageBreak/>
        <w:t xml:space="preserve">The University has provided the Design Builder with a geotechnical report which includes supporting data, findings and recommendations; and also with a legal description and a project survey that are included in the Contract Documents. The Design Work shall be consistent with both the findings and recommendations of the geotechnical report and legal description and project survey. </w:t>
      </w:r>
    </w:p>
    <w:p w14:paraId="092DDADA" w14:textId="77777777" w:rsidR="00503B01" w:rsidRDefault="00503B01" w:rsidP="00B726CE">
      <w:pPr>
        <w:pStyle w:val="4-ParagraphList"/>
        <w:rPr>
          <w:rFonts w:ascii="Calibri" w:hAnsi="Calibri" w:cs="Calibri"/>
          <w:sz w:val="16"/>
        </w:rPr>
      </w:pPr>
      <w:r w:rsidRPr="005D2204">
        <w:t>The Design Builder shall verify the location and depth (elevation) of all existing utilities and services before performing any excavation Work.</w:t>
      </w:r>
      <w:r w:rsidDel="0088060E">
        <w:t xml:space="preserve"> </w:t>
      </w:r>
    </w:p>
    <w:p w14:paraId="5FEAD9BD" w14:textId="77777777" w:rsidR="00503B01" w:rsidRPr="006D7901" w:rsidRDefault="00503B01" w:rsidP="007D5D6C">
      <w:pPr>
        <w:pStyle w:val="2-ParagraphTitle"/>
      </w:pPr>
      <w:bookmarkStart w:id="55" w:name="_Toc220410852"/>
      <w:r w:rsidRPr="006D7901">
        <w:t>MONTHLY REPORTS</w:t>
      </w:r>
      <w:bookmarkEnd w:id="55"/>
    </w:p>
    <w:p w14:paraId="4FB00B64" w14:textId="299E4DE8" w:rsidR="00503B01" w:rsidRDefault="00503B01" w:rsidP="00847A83">
      <w:pPr>
        <w:pStyle w:val="3-ParagraphText"/>
        <w:rPr>
          <w:rFonts w:ascii="Calibri" w:hAnsi="Calibri" w:cs="Calibri"/>
          <w:sz w:val="16"/>
        </w:rPr>
      </w:pPr>
      <w:r w:rsidRPr="00BB58A6">
        <w:t xml:space="preserve">The Design Builder shall prepare and submit to the University, during the </w:t>
      </w:r>
      <w:r w:rsidR="0017222A">
        <w:t>Design Development Documents, Construction Documents,</w:t>
      </w:r>
      <w:r w:rsidRPr="00BB58A6">
        <w:t xml:space="preserve"> and Construction Phase, monthly reports on the Work accomplished during the prior monthly period. Such reports shall be prepared in a manner and in a format approved by the University. Reports shall be furnished at the time of submission of each monthly Application for Payment.  The monthly report shall also set forth the Design Builder's projected progress for the forthcoming month.</w:t>
      </w:r>
    </w:p>
    <w:p w14:paraId="4C706465" w14:textId="77777777" w:rsidR="00503B01" w:rsidRPr="006D7901" w:rsidRDefault="00503B01" w:rsidP="007D5D6C">
      <w:pPr>
        <w:pStyle w:val="2-ParagraphTitle"/>
      </w:pPr>
      <w:bookmarkStart w:id="56" w:name="_Toc220410853"/>
      <w:r w:rsidRPr="006D7901">
        <w:t>OTHER REPORTS</w:t>
      </w:r>
      <w:bookmarkEnd w:id="56"/>
    </w:p>
    <w:p w14:paraId="37DA0B27" w14:textId="4BF61991" w:rsidR="00503B01" w:rsidRPr="007D5D6C" w:rsidRDefault="00503B01" w:rsidP="00847A83">
      <w:pPr>
        <w:pStyle w:val="3-ParagraphText"/>
      </w:pPr>
      <w:r w:rsidRPr="00BB58A6">
        <w:t xml:space="preserve">The Design Builder will cooperate with the University in preparing, or causing to be prepared, all or part of, periodic project reports required by the State Public Works Board and other state or federal agencies. </w:t>
      </w:r>
    </w:p>
    <w:p w14:paraId="64BAD8EF" w14:textId="77777777" w:rsidR="00503B01" w:rsidRPr="00BB58A6" w:rsidRDefault="00503B01" w:rsidP="007D5D6C">
      <w:pPr>
        <w:pStyle w:val="2-ParagraphTitle"/>
      </w:pPr>
      <w:bookmarkStart w:id="57" w:name="_Toc220410854"/>
      <w:r w:rsidRPr="00BB58A6">
        <w:t>NOTICES OF LABOR DISPUTE</w:t>
      </w:r>
      <w:bookmarkEnd w:id="57"/>
    </w:p>
    <w:p w14:paraId="6ACA8569" w14:textId="77777777" w:rsidR="00503B01" w:rsidRPr="00BB58A6" w:rsidRDefault="00503B01" w:rsidP="00847A83">
      <w:pPr>
        <w:pStyle w:val="3-ParagraphText"/>
      </w:pPr>
      <w:r w:rsidRPr="00BB58A6">
        <w:t xml:space="preserve">If Design Builder has knowledge that any actual or potential labor dispute is delaying, or threatens to delay, the timely performance of the Work, Design Builder shall immediately give notice including all relevant information to the University. </w:t>
      </w:r>
    </w:p>
    <w:p w14:paraId="766D064D" w14:textId="77777777" w:rsidR="00503B01" w:rsidRDefault="00503B01" w:rsidP="00847A83">
      <w:pPr>
        <w:pStyle w:val="3-ParagraphText"/>
        <w:rPr>
          <w:rFonts w:ascii="Calibri" w:hAnsi="Calibri" w:cs="Calibri"/>
          <w:sz w:val="16"/>
        </w:rPr>
      </w:pPr>
      <w:r w:rsidRPr="00BB58A6">
        <w:t xml:space="preserve">Design Builder agrees to insert the substance of this Article, in any subcontract to which a labor dispute may delay the timely performance of the Work, except that each subcontract shall provide that in the event its timely performance is delayed or threatened by delay by any actual or potential labor dispute, the subcontractor shall immediately notify the next higher tier subcontractor or Design Builder, as the case may be, of all relevant information concerning the dispute. </w:t>
      </w:r>
    </w:p>
    <w:p w14:paraId="0574B845" w14:textId="77777777" w:rsidR="00503B01" w:rsidRPr="00BB58A6" w:rsidRDefault="00503B01" w:rsidP="007D5D6C">
      <w:pPr>
        <w:pStyle w:val="2-ParagraphTitle"/>
      </w:pPr>
      <w:bookmarkStart w:id="58" w:name="_Toc220410855"/>
      <w:r w:rsidRPr="00BB58A6">
        <w:t>Guarantee</w:t>
      </w:r>
      <w:bookmarkEnd w:id="58"/>
    </w:p>
    <w:p w14:paraId="69CDD008" w14:textId="77777777" w:rsidR="00503B01" w:rsidRPr="00BB58A6" w:rsidRDefault="00503B01" w:rsidP="00847A83">
      <w:pPr>
        <w:pStyle w:val="3-ParagraphText"/>
      </w:pPr>
      <w:r w:rsidRPr="00BB58A6">
        <w:t xml:space="preserve">The Design Builder unconditionally guarantees the Work will be completed in accordance with the requirements of the Contract Documents, and will remain free of defects in workmanship and materials for a period of two (2) years from the date of Substantial Completion, unless a longer guarantee period is specifically called for in the Contract Documents. The Design Builder shall repair or replace any and all work, together with any adjacent work that may have been damaged or displaced, which was not in accordance with the requirements of the Contract Documents, or that may be defective in its workmanship or material within the guarantee period specified in the Contract Documents, without any expense whatsoever to the University; ordinary wear and tear and abuse excepted. </w:t>
      </w:r>
    </w:p>
    <w:p w14:paraId="17B2C01D" w14:textId="77777777" w:rsidR="00503B01" w:rsidRPr="00BB58A6" w:rsidRDefault="00503B01" w:rsidP="00847A83">
      <w:pPr>
        <w:pStyle w:val="3-ParagraphText"/>
      </w:pPr>
      <w:bookmarkStart w:id="59" w:name="_Ref216272811"/>
      <w:r w:rsidRPr="00BB58A6">
        <w:t>The Design Builder further agrees, within fourteen (14) days, or as such shorter period as may be designated for emergency repairs, after being notified in writing by the University, of any work not in accordance with the requirements of the Contract Documents or any defects in the Work, that the Design Builder shall commence and execute, with due diligence, all work necessary to fulfill the terms of the guarantee. If the University finds that the Design Builder fails to perform any of the work under the guarantee, the University may elect to have the work completed at the Design Builder's expense and the Design Builder will pay costs of the work upon demand. The University will be entitled to all costs, including reasonable attorneys’ fees and consultants’ expenses necessarily incurred upon the Design Builder's refusal to pay the above costs.</w:t>
      </w:r>
      <w:bookmarkEnd w:id="59"/>
      <w:r w:rsidRPr="00BB58A6">
        <w:t xml:space="preserve"> </w:t>
      </w:r>
    </w:p>
    <w:p w14:paraId="3F80E004" w14:textId="21A417C9" w:rsidR="00503B01" w:rsidRPr="00C9700C" w:rsidRDefault="00503B01" w:rsidP="00847A83">
      <w:pPr>
        <w:pStyle w:val="3-ParagraphText"/>
      </w:pPr>
      <w:r w:rsidRPr="00BB58A6">
        <w:t xml:space="preserve">Notwithstanding the foregoing Article </w:t>
      </w:r>
      <w:r w:rsidR="00ED25B4">
        <w:fldChar w:fldCharType="begin"/>
      </w:r>
      <w:r w:rsidR="00ED25B4">
        <w:instrText xml:space="preserve"> REF _Ref216272811 \r \h </w:instrText>
      </w:r>
      <w:r w:rsidR="00ED25B4">
        <w:fldChar w:fldCharType="separate"/>
      </w:r>
      <w:r w:rsidR="00ED25B4">
        <w:t>3.13.2</w:t>
      </w:r>
      <w:r w:rsidR="00ED25B4">
        <w:fldChar w:fldCharType="end"/>
      </w:r>
      <w:r w:rsidRPr="00BB58A6">
        <w:t xml:space="preserve">, in the event of an emergency constituting an immediate hazard to health or safety of University employees, property, or licensees, the University may undertake, at the Design Builder's expense and without prior notice, all work necessary to correct such hazardous condition(s) </w:t>
      </w:r>
      <w:r w:rsidRPr="00BB58A6">
        <w:lastRenderedPageBreak/>
        <w:t xml:space="preserve">when it is caused by work of the Design Builder not being in accordance with the requirements of the Contract Documents. </w:t>
      </w:r>
    </w:p>
    <w:p w14:paraId="5205FB13" w14:textId="6DB0F13F" w:rsidR="009A052E" w:rsidRDefault="009A052E" w:rsidP="009A052E">
      <w:pPr>
        <w:pStyle w:val="2-ParagraphTitle"/>
      </w:pPr>
      <w:bookmarkStart w:id="60" w:name="_Ref216272032"/>
      <w:bookmarkStart w:id="61" w:name="_Toc220410856"/>
      <w:r>
        <w:t xml:space="preserve">SCHEDULES REQUIRED OF </w:t>
      </w:r>
      <w:r w:rsidR="008B09AB">
        <w:rPr>
          <w:noProof/>
        </w:rPr>
        <w:t>DESIGN BUILDER</w:t>
      </w:r>
      <w:bookmarkEnd w:id="60"/>
      <w:bookmarkEnd w:id="61"/>
    </w:p>
    <w:p w14:paraId="6030F18A" w14:textId="77777777" w:rsidR="008923A7" w:rsidRPr="00B17E7B" w:rsidRDefault="008923A7" w:rsidP="00847A83">
      <w:pPr>
        <w:pStyle w:val="3-ParagraphText"/>
        <w:rPr>
          <w:rFonts w:asciiTheme="majorHAnsi" w:hAnsiTheme="majorHAnsi" w:cstheme="majorHAnsi"/>
          <w:shd w:val="clear" w:color="auto" w:fill="FFFFFF"/>
        </w:rPr>
      </w:pPr>
      <w:bookmarkStart w:id="62" w:name="_Ref216272453"/>
      <w:r w:rsidRPr="00A74FA6">
        <w:t>The Preliminary Schedule provided with the Request for Proposal provides the Design Builder with schedule information for major milestones and any anticipated overlap of Phases. The Design Builder shall develop its required Contract schedules for review and approval by University based on and consistent with such Preliminary Schedule.</w:t>
      </w:r>
      <w:bookmarkEnd w:id="62"/>
    </w:p>
    <w:p w14:paraId="50AF37E3" w14:textId="77777777" w:rsidR="008923A7" w:rsidRPr="00B17E7B" w:rsidRDefault="008923A7" w:rsidP="00847A83">
      <w:pPr>
        <w:pStyle w:val="3-ParagraphText"/>
      </w:pPr>
      <w:r w:rsidRPr="00B17E7B">
        <w:t>Preliminary Contract Schedule</w:t>
      </w:r>
    </w:p>
    <w:p w14:paraId="6CFFE9DC" w14:textId="77777777" w:rsidR="008923A7" w:rsidRPr="00B17E7B" w:rsidRDefault="008923A7" w:rsidP="00E87C48">
      <w:pPr>
        <w:pStyle w:val="4-ParagraphList"/>
      </w:pPr>
      <w:commentRangeStart w:id="63"/>
      <w:r w:rsidRPr="00B17E7B">
        <w:t xml:space="preserve">Design Build Team members will collaborate with their Subcontractors, Design Professionals, and Consultants to develop a Preliminary Contract Schedule that will coordinate and integrate all major components of the Work through all phases of the Project. The Preliminary Contract Schedule is subject to approval by the University’s Representative upon commencement of Phase 1. </w:t>
      </w:r>
    </w:p>
    <w:p w14:paraId="30BB9A6E" w14:textId="77777777" w:rsidR="008923A7" w:rsidRPr="00B17E7B" w:rsidRDefault="008923A7" w:rsidP="00E87C48">
      <w:pPr>
        <w:pStyle w:val="4-ParagraphList"/>
      </w:pPr>
      <w:r w:rsidRPr="00B17E7B">
        <w:t>Design Builder is required to regularly update The Preliminary Contract Schedule during Phases 1 and 2 of the Project, but not less than monthly, with input from other Project Team members, to reflect the current approved Contract Time and Project Phase dates.  Any delays must be clearly described in detail and accompanied by a schedule recovery plan. Any schedule adjustment must be approved and accepted by the University’s Representative.</w:t>
      </w:r>
    </w:p>
    <w:p w14:paraId="28202B07" w14:textId="77777777" w:rsidR="008923A7" w:rsidRPr="00B17E7B" w:rsidRDefault="008923A7" w:rsidP="00847A83">
      <w:pPr>
        <w:pStyle w:val="3-ParagraphText"/>
      </w:pPr>
      <w:r w:rsidRPr="00B17E7B">
        <w:t>Design Builder’s Contract Schedule: at the completion of Phase 1, Design Builder will submit to University’s Representative a Design Builder’s Contract Schedule that includes, at a minimum, the following:</w:t>
      </w:r>
    </w:p>
    <w:p w14:paraId="751F86CD" w14:textId="77777777" w:rsidR="008923A7" w:rsidRPr="00B17E7B" w:rsidRDefault="008923A7" w:rsidP="00E87C48">
      <w:pPr>
        <w:pStyle w:val="4-ParagraphList"/>
      </w:pPr>
      <w:r w:rsidRPr="00B17E7B">
        <w:t xml:space="preserve">A schedule of all preconstruction and construction activities by trade broken out by building area (floors, floor sector, site, etc.) </w:t>
      </w:r>
    </w:p>
    <w:p w14:paraId="55836FD1" w14:textId="77777777" w:rsidR="008923A7" w:rsidRPr="00B17E7B" w:rsidRDefault="008923A7" w:rsidP="00E87C48">
      <w:pPr>
        <w:pStyle w:val="4-ParagraphList"/>
      </w:pPr>
      <w:r w:rsidRPr="00B17E7B">
        <w:t>Construction milestones collaboratively developed by the Project Team</w:t>
      </w:r>
    </w:p>
    <w:p w14:paraId="2E657CD1" w14:textId="77777777" w:rsidR="008923A7" w:rsidRPr="00B17E7B" w:rsidRDefault="008923A7" w:rsidP="00E87C48">
      <w:pPr>
        <w:pStyle w:val="4-ParagraphList"/>
      </w:pPr>
      <w:r w:rsidRPr="00B17E7B">
        <w:t>Management of long-lead items to assure timely arrival for integration into the Project (examples include but are not limited to; steel, elevators, electrical switch gear, specialty items, etc.)</w:t>
      </w:r>
    </w:p>
    <w:p w14:paraId="06723A3E" w14:textId="59DBA515" w:rsidR="008923A7" w:rsidRPr="00B17E7B" w:rsidRDefault="008923A7" w:rsidP="00E80B6F">
      <w:pPr>
        <w:pStyle w:val="4-ParagraphList"/>
      </w:pPr>
      <w:r w:rsidRPr="00B17E7B">
        <w:t>Submittal schedule dates</w:t>
      </w:r>
      <w:r w:rsidR="00E80B6F">
        <w:t>, including any deferred submittals</w:t>
      </w:r>
    </w:p>
    <w:p w14:paraId="6731079B" w14:textId="77777777" w:rsidR="008923A7" w:rsidRPr="00B17E7B" w:rsidRDefault="008923A7" w:rsidP="00E87C48">
      <w:pPr>
        <w:pStyle w:val="4-ParagraphList"/>
      </w:pPr>
      <w:r w:rsidRPr="00B17E7B">
        <w:t>Required agency approvals for the various work packages (by HCAI and other AHJs, as appropriate)</w:t>
      </w:r>
    </w:p>
    <w:p w14:paraId="5EFDB028" w14:textId="77777777" w:rsidR="008923A7" w:rsidRPr="00B17E7B" w:rsidRDefault="008923A7" w:rsidP="00E87C48">
      <w:pPr>
        <w:pStyle w:val="4-ParagraphList"/>
      </w:pPr>
      <w:r w:rsidRPr="00B17E7B">
        <w:t>Critical path showing early start and finish, late start and finish, and durations in work days</w:t>
      </w:r>
    </w:p>
    <w:p w14:paraId="455BC91F" w14:textId="77777777" w:rsidR="008923A7" w:rsidRPr="00B17E7B" w:rsidRDefault="008923A7" w:rsidP="00E87C48">
      <w:pPr>
        <w:pStyle w:val="4-ParagraphList"/>
      </w:pPr>
      <w:r w:rsidRPr="00B17E7B">
        <w:t xml:space="preserve">Manpower loading consistent with Schedule of Value information provided for trade contractor work </w:t>
      </w:r>
    </w:p>
    <w:p w14:paraId="6D3F74E3" w14:textId="77777777" w:rsidR="008923A7" w:rsidRPr="00B17E7B" w:rsidRDefault="008923A7" w:rsidP="00E87C48">
      <w:pPr>
        <w:pStyle w:val="4-ParagraphList"/>
      </w:pPr>
      <w:r w:rsidRPr="00B17E7B">
        <w:t xml:space="preserve">Construction milestones developed collaboratively by the Project Team and approved by the University’s Representative to provide easy evaluation of Project progress (for example; steel erection complete, building close-in, ceiling grid installed, permanent power, etc.) and to establish progress milestones along with other performance metrics </w:t>
      </w:r>
    </w:p>
    <w:p w14:paraId="3674255F" w14:textId="688ECF3D" w:rsidR="008923A7" w:rsidRPr="00B17E7B" w:rsidRDefault="008923A7" w:rsidP="00847A83">
      <w:pPr>
        <w:pStyle w:val="3-ParagraphText"/>
      </w:pPr>
      <w:r w:rsidRPr="00B17E7B">
        <w:t>The Design Builder’s Contract Schedule</w:t>
      </w:r>
      <w:r w:rsidRPr="00B17E7B" w:rsidDel="00B025C7">
        <w:t xml:space="preserve"> </w:t>
      </w:r>
      <w:r w:rsidRPr="00B17E7B">
        <w:t xml:space="preserve">must represent Design Builder’s best effort to develop, in collaboration with trade contractors, a practical plan to sequence the work and of the work flow logic to build the Project in the time frame shown in the University’s Preliminary Schedule </w:t>
      </w:r>
      <w:r w:rsidR="00693185">
        <w:t>within the Contract Sum</w:t>
      </w:r>
      <w:r w:rsidRPr="00B17E7B">
        <w:t xml:space="preserve">. </w:t>
      </w:r>
    </w:p>
    <w:p w14:paraId="20CA7F8F" w14:textId="77777777" w:rsidR="008923A7" w:rsidRPr="00B17E7B" w:rsidRDefault="008923A7" w:rsidP="00847A83">
      <w:pPr>
        <w:pStyle w:val="3-ParagraphText"/>
      </w:pPr>
      <w:r w:rsidRPr="00B17E7B">
        <w:t>During Phase 2 of the Project (Construction Document Phase), the Design Builder will provide regular updates of the Design Builder’s Contract Schedule no less frequently than once a month.  At the completion of Phase 2, the Design Builder’s Contract Schedule</w:t>
      </w:r>
      <w:r w:rsidRPr="00B17E7B" w:rsidDel="00B025C7">
        <w:t xml:space="preserve"> </w:t>
      </w:r>
      <w:r w:rsidRPr="00B17E7B">
        <w:t xml:space="preserve">will be submitted to the University for review and approval. </w:t>
      </w:r>
    </w:p>
    <w:p w14:paraId="138C66D2" w14:textId="77777777" w:rsidR="008923A7" w:rsidRPr="00B17E7B" w:rsidRDefault="008923A7" w:rsidP="00847A83">
      <w:pPr>
        <w:pStyle w:val="3-ParagraphText"/>
      </w:pPr>
      <w:commentRangeStart w:id="64"/>
      <w:r w:rsidRPr="00B17E7B">
        <w:t>The Design Builder’s Contract Schedule</w:t>
      </w:r>
      <w:r w:rsidRPr="00B17E7B" w:rsidDel="00B025C7">
        <w:t xml:space="preserve"> </w:t>
      </w:r>
      <w:r w:rsidRPr="00B17E7B">
        <w:t>will be based on a resource loaded work plan developed by the Design Builder and based on the actual resources available to the Design Builder and its Subcontractors for the Project scope. The Design Builder’s Contract Schedule</w:t>
      </w:r>
      <w:r w:rsidRPr="00B17E7B" w:rsidDel="00B025C7">
        <w:t xml:space="preserve"> </w:t>
      </w:r>
      <w:r w:rsidRPr="00B17E7B">
        <w:t>must be updated, at a minimum, on a monthly basis, more often when appropriate. University's Representative will, in a timely manner review the updated Design Builder’s Contract Schedule</w:t>
      </w:r>
      <w:r w:rsidRPr="00B17E7B" w:rsidDel="00B025C7">
        <w:t xml:space="preserve"> </w:t>
      </w:r>
      <w:r w:rsidRPr="00B17E7B">
        <w:t>submitted by Design Builder. If University's Representative determines that additional supporting data are necessary to fully evaluate the updated Design Builder’s Contract Schedule, University's Representative will request such additional supporting data in writing. Such data shall be furnished no later than 10 days after the date of such request.</w:t>
      </w:r>
      <w:commentRangeEnd w:id="64"/>
      <w:r w:rsidR="0047503C" w:rsidRPr="00B17E7B">
        <w:rPr>
          <w:rStyle w:val="CommentReference"/>
          <w:sz w:val="18"/>
          <w:szCs w:val="18"/>
        </w:rPr>
        <w:commentReference w:id="64"/>
      </w:r>
    </w:p>
    <w:p w14:paraId="240D9B46" w14:textId="08420381" w:rsidR="008923A7" w:rsidRPr="00B17E7B" w:rsidRDefault="008923A7" w:rsidP="00847A83">
      <w:pPr>
        <w:pStyle w:val="3-ParagraphText"/>
      </w:pPr>
      <w:r w:rsidRPr="00B17E7B">
        <w:lastRenderedPageBreak/>
        <w:t xml:space="preserve">Early Schedule Completion:  if the University approves or accepts any of the Project Schedules submitted by Design Builder showing the Work completed in less than the Contract Time for a given Phase of the Work, Design Builder shall not be entitled to extensions of the Contract Time for Excusable Delays or adjustments of the </w:t>
      </w:r>
      <w:r w:rsidR="00F407FA">
        <w:t>Contract Sum</w:t>
      </w:r>
      <w:r w:rsidRPr="00B17E7B">
        <w:t xml:space="preserve"> for  compensable delays until such delays extend the final completion of the Work for a given Phase beyond the expiration of the Contract Time for that respective Phase of the Work, and such adjustments of the Contract Time or Allowable Cost by Phase shall be allowed only if the delay is excusable and compensable pursuant to the conditions set forth in Articles 7 and 8 of the General Conditions.</w:t>
      </w:r>
    </w:p>
    <w:p w14:paraId="63E22D0E" w14:textId="77777777" w:rsidR="008923A7" w:rsidRPr="00B17E7B" w:rsidRDefault="008923A7" w:rsidP="00847A83">
      <w:pPr>
        <w:pStyle w:val="3-ParagraphText"/>
      </w:pPr>
      <w:r w:rsidRPr="00B17E7B">
        <w:t>General Schedule Requirements:  the Project Schedules shall meet the following requirements:</w:t>
      </w:r>
    </w:p>
    <w:p w14:paraId="76E74FF8" w14:textId="77777777" w:rsidR="008923A7" w:rsidRPr="00B17E7B" w:rsidRDefault="008923A7" w:rsidP="00E87C48">
      <w:pPr>
        <w:pStyle w:val="4-ParagraphList"/>
      </w:pPr>
      <w:r w:rsidRPr="00B17E7B">
        <w:t>Schedules must be suitable for monitoring progress of the Work.</w:t>
      </w:r>
    </w:p>
    <w:p w14:paraId="22F3CDCA" w14:textId="77777777" w:rsidR="008923A7" w:rsidRPr="00B17E7B" w:rsidRDefault="008923A7" w:rsidP="00E87C48">
      <w:pPr>
        <w:pStyle w:val="4-ParagraphList"/>
      </w:pPr>
      <w:r w:rsidRPr="00B17E7B">
        <w:t>Schedules must provide necessary data about the timing of University decisions and University furnished items and University furnished work.</w:t>
      </w:r>
    </w:p>
    <w:p w14:paraId="7E2A790C" w14:textId="77777777" w:rsidR="008923A7" w:rsidRPr="00B17E7B" w:rsidRDefault="008923A7" w:rsidP="00E87C48">
      <w:pPr>
        <w:pStyle w:val="4-ParagraphList"/>
      </w:pPr>
      <w:r w:rsidRPr="00B17E7B">
        <w:t>Schedules must be in sufficient detail to demonstrate adequate planning of the Work.</w:t>
      </w:r>
    </w:p>
    <w:p w14:paraId="3E72CA2E" w14:textId="77777777" w:rsidR="008923A7" w:rsidRPr="00B17E7B" w:rsidRDefault="008923A7" w:rsidP="00E87C48">
      <w:pPr>
        <w:pStyle w:val="4-ParagraphList"/>
      </w:pPr>
      <w:r w:rsidRPr="00B17E7B">
        <w:t>Schedules must represent a practical plan to perform and complete the Work within the Contract Time.</w:t>
      </w:r>
    </w:p>
    <w:p w14:paraId="5AED281A" w14:textId="77777777" w:rsidR="008923A7" w:rsidRPr="00B17E7B" w:rsidRDefault="008923A7" w:rsidP="00847A83">
      <w:pPr>
        <w:pStyle w:val="3-ParagraphText"/>
      </w:pPr>
      <w:r w:rsidRPr="00B17E7B">
        <w:t>Design Builder shall plan, develop, supervise, control, and coordinate the performance of the Work so that its progress and the sequence and timing of Work will permit its completion within the Contract Time, including timely completion of Contract milestones and Contract phases.</w:t>
      </w:r>
    </w:p>
    <w:p w14:paraId="57285E83" w14:textId="77777777" w:rsidR="008923A7" w:rsidRPr="00B17E7B" w:rsidRDefault="008923A7" w:rsidP="00847A83">
      <w:pPr>
        <w:pStyle w:val="3-ParagraphText"/>
      </w:pPr>
      <w:r w:rsidRPr="00B17E7B">
        <w:t xml:space="preserve">The Design Builder will notify the University’s Representative within three (3) business days of any slippage in the critical </w:t>
      </w:r>
      <w:commentRangeStart w:id="65"/>
      <w:commentRangeStart w:id="66"/>
      <w:r w:rsidRPr="00B17E7B">
        <w:t>path</w:t>
      </w:r>
      <w:commentRangeEnd w:id="65"/>
      <w:r w:rsidR="0047503C" w:rsidRPr="00B17E7B">
        <w:rPr>
          <w:rStyle w:val="CommentReference"/>
          <w:sz w:val="18"/>
          <w:szCs w:val="18"/>
        </w:rPr>
        <w:commentReference w:id="65"/>
      </w:r>
      <w:commentRangeEnd w:id="66"/>
      <w:r w:rsidRPr="00B17E7B">
        <w:rPr>
          <w:rStyle w:val="CommentReference"/>
          <w:sz w:val="18"/>
          <w:szCs w:val="18"/>
        </w:rPr>
        <w:commentReference w:id="66"/>
      </w:r>
      <w:r w:rsidRPr="00B17E7B">
        <w:t xml:space="preserve"> of the Project Schedules as a result of its Work and must submit a detailed recovery plan for evaluation and approval by the University’s Representative. All costs associated with the recovery will be the responsibility of the Design Builder unless the Design Builder is entitled to an extension of time under Article 8.4 of the General Conditions. The Design Builder may use its Construction Contingency budget for the purpose of schedule recovery or acceleration.</w:t>
      </w:r>
    </w:p>
    <w:p w14:paraId="42BEA51A" w14:textId="77777777" w:rsidR="008923A7" w:rsidRPr="00B17E7B" w:rsidRDefault="008923A7" w:rsidP="00847A83">
      <w:pPr>
        <w:pStyle w:val="3-ParagraphText"/>
      </w:pPr>
      <w:r w:rsidRPr="00B17E7B">
        <w:t>Design Builder shall act as the expediter of potential and actual delays, interruptions, hindrances, or disruptions for its own forces and those forces of Subcontractors, regardless of tier.</w:t>
      </w:r>
    </w:p>
    <w:p w14:paraId="26D0A44C" w14:textId="77777777" w:rsidR="008923A7" w:rsidRPr="00B17E7B" w:rsidRDefault="008923A7" w:rsidP="00847A83">
      <w:pPr>
        <w:pStyle w:val="3-ParagraphText"/>
      </w:pPr>
      <w:r w:rsidRPr="00B17E7B">
        <w:t>Design Builder shall plan and schedule all of its Work based on the assumption that the University will exercise its Options for Phase 2 and Phase 3 according to the time periods set forth in Article 2 of the Agreement.</w:t>
      </w:r>
    </w:p>
    <w:p w14:paraId="2D3BC6E3" w14:textId="77777777" w:rsidR="008923A7" w:rsidRPr="00B17E7B" w:rsidRDefault="008923A7" w:rsidP="00847A83">
      <w:pPr>
        <w:pStyle w:val="3-ParagraphText"/>
      </w:pPr>
      <w:r w:rsidRPr="00B17E7B">
        <w:t>University's Representative's acceptance of or its review comments about any schedule or scheduling data shall not relieve Design Builder from its sole responsibility to plan for, perform, and complete the Work within the Contract Time. Acceptance of, or review comments about, any schedule shall not transfer responsibility for any schedule to University's Representative or University nor imply their agreement with (1)  any assumption upon which such schedule is based or (2) any matter underlying or contained in such schedule. Failure of University's Representative to discover errors or omissions in schedules that it has reviewed, or to inform Design Builder that Design Builder, Design Professionals, Consultants, Subcontractors, or others are behind schedule, or to direct or enforce procedures for complying with the Project  Schedules shall not relieve Design Builder from its sole responsibility to perform and complete the Work for any and/or all Phases of the Project within the Contract Time and shall not be a cause for an adjustment of the Contract Time or the Allowable Cost by Phase.</w:t>
      </w:r>
      <w:commentRangeEnd w:id="63"/>
      <w:r w:rsidR="0047503C" w:rsidRPr="00B17E7B">
        <w:rPr>
          <w:rStyle w:val="CommentReference"/>
          <w:sz w:val="18"/>
          <w:szCs w:val="18"/>
        </w:rPr>
        <w:commentReference w:id="63"/>
      </w:r>
    </w:p>
    <w:p w14:paraId="7C10D3C8" w14:textId="77777777" w:rsidR="009A052E" w:rsidRDefault="009A052E" w:rsidP="00501099">
      <w:pPr>
        <w:pStyle w:val="2-ParagraphTitle"/>
      </w:pPr>
      <w:bookmarkStart w:id="67" w:name="_Toc220410857"/>
      <w:r>
        <w:t>AS-BUILT DOCUMENTS</w:t>
      </w:r>
      <w:bookmarkEnd w:id="67"/>
    </w:p>
    <w:p w14:paraId="1A70D3AB" w14:textId="7357D271" w:rsidR="00EA4D4A" w:rsidRDefault="00EA4D4A" w:rsidP="00847A83">
      <w:pPr>
        <w:pStyle w:val="3-ParagraphText"/>
      </w:pPr>
      <w:r w:rsidRPr="009E62E0">
        <w:t xml:space="preserve">The </w:t>
      </w:r>
      <w:r w:rsidR="008B09AB">
        <w:rPr>
          <w:noProof/>
        </w:rPr>
        <w:t>Design Builder</w:t>
      </w:r>
      <w:r>
        <w:t xml:space="preserve"> </w:t>
      </w:r>
      <w:r w:rsidRPr="009E62E0">
        <w:t xml:space="preserve">will maintain at the Project Site for the University one record copy of the Construction Documents, permits and, any other approvals from authorities having jurisdiction including inspection records, the BIM, GIS requirements, all addenda, approved Submittals, Change Orders and other modifications, and RFIs in good order and marked currently to record changes and selections made during design and construction.  The </w:t>
      </w:r>
      <w:r w:rsidR="008B09AB">
        <w:rPr>
          <w:noProof/>
        </w:rPr>
        <w:t>Design Builder</w:t>
      </w:r>
      <w:r w:rsidRPr="009E62E0">
        <w:t xml:space="preserve"> will maintain records, in duplicate, of principal building layout lines, elevations of the bottom of footings, floor levels, and key site elevations certified by a qualified surveyor or professional engineer.  All records will be available in the </w:t>
      </w:r>
      <w:r w:rsidR="008B09AB">
        <w:rPr>
          <w:noProof/>
        </w:rPr>
        <w:t>Design Builder</w:t>
      </w:r>
      <w:r w:rsidRPr="009E62E0">
        <w:t>’s jobsite office, will be accessible to University at any time, and will be delivered to the University before Final Completion along with any other required close-out documentation required by the Contract Documents. Refer to Division 01 – General Requirements for format required.</w:t>
      </w:r>
    </w:p>
    <w:p w14:paraId="2C99A481" w14:textId="190816ED" w:rsidR="009A052E" w:rsidRDefault="008B09AB" w:rsidP="00847A83">
      <w:pPr>
        <w:pStyle w:val="3-ParagraphText"/>
      </w:pPr>
      <w:r>
        <w:rPr>
          <w:noProof/>
        </w:rPr>
        <w:lastRenderedPageBreak/>
        <w:t>Design Builder</w:t>
      </w:r>
      <w:r w:rsidR="009A052E">
        <w:t xml:space="preserve"> shall maintain one set of As-built drawings and specifications, which shall be kept up to date during the Work of the Contract.  All changes which are incorporated into the Work which differ from the documents as drawn and written shall be noted on the As-built set.  Notations shall reflect the actual materials, equipment and installation methods used for the Work and each revision shall be initialed and dated by Superintendent.  Prior to filing of the Notice of Completion each drawing and the specification cover shall be signed by </w:t>
      </w:r>
      <w:r>
        <w:rPr>
          <w:noProof/>
        </w:rPr>
        <w:t>Design Builder</w:t>
      </w:r>
      <w:r w:rsidR="009A052E">
        <w:t xml:space="preserve"> and dated attesting to the completeness of the information noted therein.  As-built Documents shall be turned over to the University's Representative and shall become part of the Record Documents</w:t>
      </w:r>
    </w:p>
    <w:p w14:paraId="11E2853F" w14:textId="77777777" w:rsidR="009A052E" w:rsidRDefault="009A052E" w:rsidP="00501099">
      <w:pPr>
        <w:pStyle w:val="2-ParagraphTitle"/>
      </w:pPr>
      <w:bookmarkStart w:id="68" w:name="_Toc220410858"/>
      <w:r>
        <w:t>DOCUMENTS AND SAMPLES AT PROJECT SITE</w:t>
      </w:r>
      <w:bookmarkEnd w:id="68"/>
    </w:p>
    <w:p w14:paraId="3A1E822D" w14:textId="31928A18" w:rsidR="009A052E" w:rsidRDefault="008B09AB" w:rsidP="00847A83">
      <w:pPr>
        <w:pStyle w:val="3-ParagraphText"/>
      </w:pPr>
      <w:r>
        <w:rPr>
          <w:noProof/>
        </w:rPr>
        <w:t>Design Builder</w:t>
      </w:r>
      <w:r w:rsidR="009A052E">
        <w:t xml:space="preserve"> shall maintain the following at the Project site:</w:t>
      </w:r>
    </w:p>
    <w:p w14:paraId="05F6FE5A" w14:textId="77777777" w:rsidR="00BF296C" w:rsidRDefault="00BF296C" w:rsidP="00B726CE">
      <w:pPr>
        <w:pStyle w:val="4-ParagraphList"/>
      </w:pPr>
      <w:r>
        <w:t>One as-built copy of the Contract Documents, in good order and marked to record current changes and selections made during construction</w:t>
      </w:r>
    </w:p>
    <w:p w14:paraId="6F88842E" w14:textId="77777777" w:rsidR="00BF296C" w:rsidRDefault="00BF296C" w:rsidP="00B726CE">
      <w:pPr>
        <w:pStyle w:val="4-ParagraphList"/>
      </w:pPr>
      <w:r>
        <w:t>Permits and any other approvals from authorities having jurisdiction including inspection records.</w:t>
      </w:r>
    </w:p>
    <w:p w14:paraId="6343CF78" w14:textId="77777777" w:rsidR="00BF296C" w:rsidRDefault="00BF296C" w:rsidP="00B726CE">
      <w:pPr>
        <w:pStyle w:val="4-ParagraphList"/>
      </w:pPr>
      <w:r>
        <w:t>The current accepted Contract Schedule</w:t>
      </w:r>
    </w:p>
    <w:p w14:paraId="3B7B2B0D" w14:textId="77777777" w:rsidR="00BF296C" w:rsidRDefault="00BF296C" w:rsidP="00B726CE">
      <w:pPr>
        <w:pStyle w:val="4-ParagraphList"/>
      </w:pPr>
      <w:r>
        <w:t>Shop Drawings, Product Data, and Samples</w:t>
      </w:r>
    </w:p>
    <w:p w14:paraId="7F2F603E" w14:textId="77777777" w:rsidR="00BF296C" w:rsidRDefault="00BF296C" w:rsidP="00B726CE">
      <w:pPr>
        <w:pStyle w:val="4-ParagraphList"/>
      </w:pPr>
      <w:r>
        <w:t>All other required submittals</w:t>
      </w:r>
    </w:p>
    <w:p w14:paraId="578C3883" w14:textId="77777777" w:rsidR="00BF296C" w:rsidRDefault="00BF296C" w:rsidP="00B726CE">
      <w:pPr>
        <w:pStyle w:val="4-ParagraphList"/>
      </w:pPr>
      <w:r>
        <w:t>The Field Order and Change Order Log</w:t>
      </w:r>
    </w:p>
    <w:p w14:paraId="3960DB86" w14:textId="77777777" w:rsidR="00BF296C" w:rsidRDefault="00BF296C" w:rsidP="00B726CE">
      <w:pPr>
        <w:pStyle w:val="4-ParagraphList"/>
      </w:pPr>
      <w:r>
        <w:t>The RFI Log</w:t>
      </w:r>
    </w:p>
    <w:p w14:paraId="484678F9" w14:textId="77777777" w:rsidR="009A052E" w:rsidRPr="00DA7900" w:rsidRDefault="009A052E" w:rsidP="00847A83">
      <w:pPr>
        <w:pStyle w:val="3-ParagraphText"/>
      </w:pPr>
      <w:r>
        <w:t>These documents shall be available to University's Representative and shall be delivered to University's Representative for submittal to University upon the earlier of Final Completion or termination of the Contract.</w:t>
      </w:r>
    </w:p>
    <w:p w14:paraId="7827030E" w14:textId="77777777" w:rsidR="009A052E" w:rsidRDefault="009A052E" w:rsidP="00775F01">
      <w:pPr>
        <w:pStyle w:val="2-ParagraphTitle"/>
      </w:pPr>
      <w:bookmarkStart w:id="69" w:name="_Ref216272218"/>
      <w:bookmarkStart w:id="70" w:name="_Toc220410859"/>
      <w:r>
        <w:t>SHOP DRAWINGS, PRODUCT DATA, SAMPLES, AND ENVIRONMENTAL PRODUCT DECLARATIONS</w:t>
      </w:r>
      <w:bookmarkEnd w:id="69"/>
      <w:bookmarkEnd w:id="70"/>
    </w:p>
    <w:p w14:paraId="0BAD21FB" w14:textId="77777777" w:rsidR="009A052E" w:rsidRDefault="009A052E" w:rsidP="00847A83">
      <w:pPr>
        <w:pStyle w:val="3-ParagraphText"/>
      </w:pPr>
      <w:r>
        <w:t>Definitions:</w:t>
      </w:r>
    </w:p>
    <w:p w14:paraId="0BFD5142" w14:textId="73BE5AB2" w:rsidR="009A052E" w:rsidRDefault="009A052E" w:rsidP="00775F01">
      <w:pPr>
        <w:pStyle w:val="4-ParagraphList"/>
      </w:pPr>
      <w:r>
        <w:t xml:space="preserve">Shop Drawings are drawings, diagrams, schedules, and other data specially prepared for the Construction Work by </w:t>
      </w:r>
      <w:r w:rsidR="008B09AB">
        <w:rPr>
          <w:noProof/>
        </w:rPr>
        <w:t>Design Builder</w:t>
      </w:r>
      <w:r>
        <w:t xml:space="preserve"> or a Subcontractor to illustrate some portion of the Construction Work.</w:t>
      </w:r>
    </w:p>
    <w:p w14:paraId="102317DD" w14:textId="68967888" w:rsidR="009A052E" w:rsidRDefault="009A052E" w:rsidP="00775F01">
      <w:pPr>
        <w:pStyle w:val="4-ParagraphList"/>
      </w:pPr>
      <w:r>
        <w:t xml:space="preserve">Product Data are illustrations, standard schedules, performance charts, instructions, brochures, diagrams, and other information furnished by </w:t>
      </w:r>
      <w:r w:rsidR="008B09AB">
        <w:rPr>
          <w:noProof/>
        </w:rPr>
        <w:t>Design Builder</w:t>
      </w:r>
      <w:r>
        <w:t xml:space="preserve"> to illustrate or describe materials or equipment for some portion of the Construction Work.</w:t>
      </w:r>
    </w:p>
    <w:p w14:paraId="2D572652" w14:textId="77777777" w:rsidR="009A052E" w:rsidRDefault="009A052E" w:rsidP="00775F01">
      <w:pPr>
        <w:pStyle w:val="4-ParagraphList"/>
      </w:pPr>
      <w:r>
        <w:t>Samples are physical examples which illustrate materials, equipment, or workmanship and establish standards by which the Construction Work will be judged.</w:t>
      </w:r>
    </w:p>
    <w:p w14:paraId="0365D1A3" w14:textId="17FBB05B" w:rsidR="009A052E" w:rsidRPr="008D0A59" w:rsidRDefault="009A052E" w:rsidP="00775F01">
      <w:pPr>
        <w:pStyle w:val="4-ParagraphList"/>
      </w:pPr>
      <w:r w:rsidRPr="008D0A59">
        <w:t xml:space="preserve">Environmental Product Declarations are those documents and other submissions required to be furnished by </w:t>
      </w:r>
      <w:r w:rsidR="008B09AB">
        <w:rPr>
          <w:noProof/>
        </w:rPr>
        <w:t>Design Builder</w:t>
      </w:r>
      <w:r w:rsidRPr="008D0A59">
        <w:t xml:space="preserve"> or a Subcontractor pursuant to California Public Contract Code Section 3500 et seq., the Buy Clean California Act</w:t>
      </w:r>
      <w:r>
        <w:t xml:space="preserve"> (BCCA)</w:t>
      </w:r>
      <w:r w:rsidRPr="008D0A59">
        <w:t xml:space="preserve">, as further described in Article </w:t>
      </w:r>
      <w:r w:rsidR="00ED25B4">
        <w:fldChar w:fldCharType="begin"/>
      </w:r>
      <w:r w:rsidR="00ED25B4">
        <w:instrText xml:space="preserve"> REF _Ref216272869 \r \h </w:instrText>
      </w:r>
      <w:r w:rsidR="00ED25B4">
        <w:fldChar w:fldCharType="separate"/>
      </w:r>
      <w:r w:rsidR="00ED25B4">
        <w:t>3.17.10</w:t>
      </w:r>
      <w:r w:rsidR="00ED25B4">
        <w:fldChar w:fldCharType="end"/>
      </w:r>
      <w:r w:rsidRPr="008D0A59">
        <w:t xml:space="preserve"> below</w:t>
      </w:r>
    </w:p>
    <w:p w14:paraId="74281661" w14:textId="683AA870" w:rsidR="009A052E" w:rsidRDefault="009A052E" w:rsidP="00847A83">
      <w:pPr>
        <w:pStyle w:val="3-ParagraphText"/>
      </w:pPr>
      <w:r>
        <w:t xml:space="preserve">Shop Drawings, Product Data, Samples, and similar submittals are not Contract Documents.  Their purpose is to demonstrate, for those portions of the Construction Work for which submittals are required, how </w:t>
      </w:r>
      <w:r w:rsidR="008B09AB">
        <w:rPr>
          <w:noProof/>
        </w:rPr>
        <w:t>Design Builder</w:t>
      </w:r>
      <w:r>
        <w:t xml:space="preserve"> proposes to conform to the information given and the design concept expressed in the Contract Documents.</w:t>
      </w:r>
    </w:p>
    <w:p w14:paraId="40EF81F9" w14:textId="2D7C326A" w:rsidR="009A052E" w:rsidRDefault="008B09AB" w:rsidP="00847A83">
      <w:pPr>
        <w:pStyle w:val="3-ParagraphText"/>
      </w:pPr>
      <w:r>
        <w:rPr>
          <w:noProof/>
        </w:rPr>
        <w:t>Design Builder</w:t>
      </w:r>
      <w:r w:rsidR="009A052E">
        <w:t xml:space="preserve"> shall review, approve, and submit to University's Representative Shop Drawings, Product Data, Samples, and similar submittals required by the Contract Documents with reasonable promptness and in such sequence as to cause no delay in the Work or in the activities of University or of Separate Contractors.  Submittals made by </w:t>
      </w:r>
      <w:r>
        <w:rPr>
          <w:noProof/>
        </w:rPr>
        <w:t>Design Builder</w:t>
      </w:r>
      <w:r w:rsidR="009A052E">
        <w:t xml:space="preserve"> which are not required by the Contract Documents may be returned without action by University's Representative.</w:t>
      </w:r>
    </w:p>
    <w:p w14:paraId="3F59F550" w14:textId="6B395486" w:rsidR="009A052E" w:rsidRDefault="008B09AB" w:rsidP="00847A83">
      <w:pPr>
        <w:pStyle w:val="3-ParagraphText"/>
      </w:pPr>
      <w:r>
        <w:rPr>
          <w:noProof/>
        </w:rPr>
        <w:t>Design Builder</w:t>
      </w:r>
      <w:r w:rsidR="009A052E" w:rsidRPr="009754CF">
        <w:t xml:space="preserve"> shall perform no portion of the Construction Work requiring submittal and review of Shop Drawings, Product Data, Samples, or similar submittals until the respective submittal has been reviewed by University's Representative and no exceptions have been taken by University's Representative.  Such Construction Work shall be in accordance with approved submittals and the Contract Documents.</w:t>
      </w:r>
    </w:p>
    <w:p w14:paraId="7924DF51" w14:textId="0A665390" w:rsidR="009A052E" w:rsidRDefault="009A052E" w:rsidP="00847A83">
      <w:pPr>
        <w:pStyle w:val="3-ParagraphText"/>
      </w:pPr>
      <w:r>
        <w:lastRenderedPageBreak/>
        <w:t xml:space="preserve">By approving and submitting Shop Drawings, Product Data, Samples, and similar submittals, </w:t>
      </w:r>
      <w:r w:rsidR="008B09AB">
        <w:rPr>
          <w:noProof/>
        </w:rPr>
        <w:t>Design Builder</w:t>
      </w:r>
      <w:r>
        <w:t xml:space="preserve"> represents that it has determined or verified materials and field measurements and conditions related thereto, and that it has checked and coordinated the information contained within such submittals with the requirements of the Contract Documents and Shop Drawings for related Construction Work.</w:t>
      </w:r>
    </w:p>
    <w:p w14:paraId="16981DCA" w14:textId="7A63F738" w:rsidR="009A052E" w:rsidRDefault="009A052E" w:rsidP="00847A83">
      <w:pPr>
        <w:pStyle w:val="3-ParagraphText"/>
      </w:pPr>
      <w:r>
        <w:t xml:space="preserve">If </w:t>
      </w:r>
      <w:r w:rsidR="008B09AB">
        <w:rPr>
          <w:noProof/>
        </w:rPr>
        <w:t>Design Builder</w:t>
      </w:r>
      <w:r>
        <w:t xml:space="preserve"> discovers any conflicts, omissions, or errors in Shop Drawings or other submittals, </w:t>
      </w:r>
      <w:r w:rsidR="008B09AB">
        <w:rPr>
          <w:noProof/>
        </w:rPr>
        <w:t>Design Builder</w:t>
      </w:r>
      <w:r>
        <w:t xml:space="preserve"> shall notify University's Representative and receive instruction before proceeding with the affected Work.</w:t>
      </w:r>
      <w:r w:rsidR="00820F62">
        <w:t xml:space="preserve">  </w:t>
      </w:r>
      <w:r w:rsidR="00820F62" w:rsidRPr="000B2B26">
        <w:t xml:space="preserve">Design Builder shall be responsible to correct to the satisfaction of University, any conflicts, omissions, or errors in Shop Drawings or other submittals. </w:t>
      </w:r>
    </w:p>
    <w:p w14:paraId="64BB8F7E" w14:textId="2DC50DC9" w:rsidR="009A052E" w:rsidRDefault="008B09AB" w:rsidP="00847A83">
      <w:pPr>
        <w:pStyle w:val="3-ParagraphText"/>
      </w:pPr>
      <w:r>
        <w:rPr>
          <w:noProof/>
        </w:rPr>
        <w:t>Design Builder</w:t>
      </w:r>
      <w:r w:rsidR="009A052E">
        <w:t xml:space="preserve"> shall not be relieved of responsibility for deviations from requirements of the Contract Documents by University's Representative's review of Shop Drawings, Product Data, Samples, or similar submittals, unless </w:t>
      </w:r>
      <w:r>
        <w:rPr>
          <w:noProof/>
        </w:rPr>
        <w:t>Design Builder</w:t>
      </w:r>
      <w:r w:rsidR="009A052E">
        <w:t xml:space="preserve"> has specifically informed University's Representative in writing of such deviation at the time of submittal and University's Representative has given written approval of the specific deviation.  </w:t>
      </w:r>
      <w:r>
        <w:rPr>
          <w:noProof/>
        </w:rPr>
        <w:t>Design Builder</w:t>
      </w:r>
      <w:r w:rsidR="009A052E">
        <w:t xml:space="preserve"> shall not be relieved of responsibility for errors or omissions in Shop Drawings, Product Data, Samples, or similar submittals by University's Representative's review, acceptance, comment, or approval thereof.</w:t>
      </w:r>
    </w:p>
    <w:p w14:paraId="0A7CCF0F" w14:textId="76774746" w:rsidR="009A052E" w:rsidRDefault="008B09AB" w:rsidP="00847A83">
      <w:pPr>
        <w:pStyle w:val="3-ParagraphText"/>
      </w:pPr>
      <w:r>
        <w:rPr>
          <w:noProof/>
        </w:rPr>
        <w:t>Design Builder</w:t>
      </w:r>
      <w:r w:rsidR="009A052E">
        <w:t xml:space="preserve"> shall direct specific attention, in writing or on resubmitted Shop Drawings, Product Data, Samples, or similar submittals, to revisions other than those </w:t>
      </w:r>
      <w:r w:rsidR="009A052E" w:rsidRPr="00DA7900">
        <w:t>requested by University's Representative on previous submittals.</w:t>
      </w:r>
    </w:p>
    <w:p w14:paraId="454543FB" w14:textId="77777777" w:rsidR="004F18A3" w:rsidRPr="00413A23" w:rsidRDefault="004F18A3" w:rsidP="00847A83">
      <w:pPr>
        <w:pStyle w:val="3-ParagraphText"/>
      </w:pPr>
      <w:r w:rsidRPr="00413A23">
        <w:t>University will review first resubmittal of Shop Drawing at its cost.  University reserves the right to reduce the Contract Sum by Change Order for its cost for any subsequent reviews of Shop Drawing resubmittals.</w:t>
      </w:r>
    </w:p>
    <w:p w14:paraId="712036B5" w14:textId="77777777" w:rsidR="009A052E" w:rsidRDefault="009A052E" w:rsidP="00847A83">
      <w:pPr>
        <w:pStyle w:val="3-ParagraphText"/>
      </w:pPr>
      <w:bookmarkStart w:id="71" w:name="_Ref216272869"/>
      <w:r w:rsidRPr="00DA7900">
        <w:t>Environmental Product Declarations</w:t>
      </w:r>
      <w:r>
        <w:t xml:space="preserve"> – See Supplemental Conditions</w:t>
      </w:r>
      <w:bookmarkEnd w:id="71"/>
    </w:p>
    <w:p w14:paraId="170C1CE3" w14:textId="74C10760" w:rsidR="003F3670" w:rsidRDefault="003F3670" w:rsidP="003F3670">
      <w:pPr>
        <w:pStyle w:val="4-ParagraphList"/>
      </w:pPr>
      <w:r>
        <w:t>Design Builder shall comply with California Public Contract Code Section 3500 et seq., the Buy Clean California Act (“BCCA”).</w:t>
      </w:r>
    </w:p>
    <w:p w14:paraId="05ECE27F" w14:textId="60DEFE2D" w:rsidR="003F3670" w:rsidRPr="00DA7900" w:rsidRDefault="003F3670" w:rsidP="003F3670">
      <w:pPr>
        <w:pStyle w:val="4-ParagraphList"/>
      </w:pPr>
      <w:r>
        <w:t>Compliance with the BCCA and this Article apply to all Eligible Materials for the Project.</w:t>
      </w:r>
    </w:p>
    <w:p w14:paraId="41B5B8EA" w14:textId="77777777" w:rsidR="009A052E" w:rsidRDefault="009A052E" w:rsidP="004823A6">
      <w:pPr>
        <w:pStyle w:val="2-ParagraphTitle"/>
      </w:pPr>
      <w:bookmarkStart w:id="72" w:name="_Toc220410860"/>
      <w:r>
        <w:t>USE OF SITE AND CLEAN UP</w:t>
      </w:r>
      <w:bookmarkEnd w:id="72"/>
    </w:p>
    <w:p w14:paraId="7383D174" w14:textId="5E4730D6" w:rsidR="009A052E" w:rsidRDefault="008B09AB" w:rsidP="00847A83">
      <w:pPr>
        <w:pStyle w:val="3-ParagraphText"/>
      </w:pPr>
      <w:r>
        <w:rPr>
          <w:noProof/>
        </w:rPr>
        <w:t>Design Builder</w:t>
      </w:r>
      <w:r w:rsidR="009A052E">
        <w:t xml:space="preserve"> shall confine operations at the Project site to areas permitted by law, ordinances, permits, and the Contract Documents.  </w:t>
      </w:r>
      <w:r>
        <w:rPr>
          <w:noProof/>
        </w:rPr>
        <w:t>Design Builder</w:t>
      </w:r>
      <w:r w:rsidR="009A052E">
        <w:t xml:space="preserve"> shall not unreasonably encumber the Project site with materials or equipment.</w:t>
      </w:r>
    </w:p>
    <w:p w14:paraId="2307574A" w14:textId="6EA88DEE" w:rsidR="009A052E" w:rsidRDefault="008B09AB" w:rsidP="00847A83">
      <w:pPr>
        <w:pStyle w:val="3-ParagraphText"/>
      </w:pPr>
      <w:r>
        <w:rPr>
          <w:noProof/>
        </w:rPr>
        <w:t>Design Builder</w:t>
      </w:r>
      <w:r w:rsidR="009A052E">
        <w:t xml:space="preserve"> shall, during performance of the Construction Work, keep the Project site and surrounding area free from the accumulation of excess dirt, waste materials, and rubbish caused by </w:t>
      </w:r>
      <w:r>
        <w:rPr>
          <w:noProof/>
        </w:rPr>
        <w:t>Design Builder</w:t>
      </w:r>
      <w:r w:rsidR="009A052E">
        <w:t xml:space="preserve">.  </w:t>
      </w:r>
      <w:r>
        <w:rPr>
          <w:noProof/>
        </w:rPr>
        <w:t>Design Builder</w:t>
      </w:r>
      <w:r w:rsidR="009A052E">
        <w:t xml:space="preserve"> shall remove all excess dirt, waste material, and rubbish caused by the </w:t>
      </w:r>
      <w:r>
        <w:rPr>
          <w:noProof/>
        </w:rPr>
        <w:t>Design Builder</w:t>
      </w:r>
      <w:r w:rsidR="009A052E">
        <w:t>; tools; equipment; machinery; and surplus materials from the Project site and surrounding area at the completion of the Work.</w:t>
      </w:r>
    </w:p>
    <w:p w14:paraId="6BAC6701" w14:textId="35C878D3" w:rsidR="009A052E" w:rsidRDefault="009A052E" w:rsidP="00847A83">
      <w:pPr>
        <w:pStyle w:val="3-ParagraphText"/>
        <w:rPr>
          <w:rFonts w:ascii="Calibri" w:hAnsi="Calibri" w:cs="Calibri"/>
          <w:sz w:val="16"/>
        </w:rPr>
      </w:pPr>
      <w:r>
        <w:t xml:space="preserve">Personnel of </w:t>
      </w:r>
      <w:r w:rsidR="008B09AB">
        <w:rPr>
          <w:noProof/>
        </w:rPr>
        <w:t>Design Builder</w:t>
      </w:r>
      <w:r>
        <w:t xml:space="preserve"> and Subcontractors shall not occupy, live upon, or otherwise make use of the Project site during any time that Work is not being performed at the Project site, except as otherwise provided in the Contract Documents.</w:t>
      </w:r>
    </w:p>
    <w:p w14:paraId="01CEE1F9" w14:textId="77777777" w:rsidR="009A052E" w:rsidRDefault="009A052E" w:rsidP="004823A6">
      <w:pPr>
        <w:pStyle w:val="2-ParagraphTitle"/>
      </w:pPr>
      <w:bookmarkStart w:id="73" w:name="_Ref216859015"/>
      <w:bookmarkStart w:id="74" w:name="_Toc220410861"/>
      <w:r>
        <w:t>CUTTING, FITTING, AND PATCHING</w:t>
      </w:r>
      <w:bookmarkEnd w:id="73"/>
      <w:bookmarkEnd w:id="74"/>
    </w:p>
    <w:p w14:paraId="78BFC2A7" w14:textId="52FC52A6" w:rsidR="009A052E" w:rsidRDefault="008B09AB" w:rsidP="00847A83">
      <w:pPr>
        <w:pStyle w:val="3-ParagraphText"/>
      </w:pPr>
      <w:r>
        <w:rPr>
          <w:noProof/>
        </w:rPr>
        <w:t>Design Builder</w:t>
      </w:r>
      <w:r w:rsidR="009A052E">
        <w:t xml:space="preserve"> shall do all cutting, fitting, or patching of the Work required to make all parts of the Work come together properly and to allow the Work to receive or be received by work of Separate Contractors shown upon, or reasonably implied by, the Contract Documents.</w:t>
      </w:r>
    </w:p>
    <w:p w14:paraId="6F9B7F85" w14:textId="51EE5CCD" w:rsidR="009A052E" w:rsidRPr="00D764C7" w:rsidRDefault="008B09AB" w:rsidP="00847A83">
      <w:pPr>
        <w:pStyle w:val="3-ParagraphText"/>
      </w:pPr>
      <w:r>
        <w:rPr>
          <w:noProof/>
        </w:rPr>
        <w:t>Design Builder</w:t>
      </w:r>
      <w:r w:rsidR="009A052E">
        <w:t xml:space="preserve"> shall not endanger the Work, the Project, or adjacent property by cutting, digging, or otherwise.  </w:t>
      </w:r>
      <w:r>
        <w:rPr>
          <w:noProof/>
        </w:rPr>
        <w:t>Design Builder</w:t>
      </w:r>
      <w:r w:rsidR="009A052E">
        <w:t xml:space="preserve"> shall not cut or alter the work of any Separate Contractor without the prior consent of University's Representative.</w:t>
      </w:r>
    </w:p>
    <w:p w14:paraId="095974ED" w14:textId="77777777" w:rsidR="009A052E" w:rsidRDefault="009A052E" w:rsidP="003B5D74">
      <w:pPr>
        <w:pStyle w:val="2-ParagraphTitle"/>
      </w:pPr>
      <w:bookmarkStart w:id="75" w:name="_Toc220410862"/>
      <w:r>
        <w:t>ACCESS TO WORK</w:t>
      </w:r>
      <w:bookmarkEnd w:id="75"/>
    </w:p>
    <w:p w14:paraId="47E74EC3" w14:textId="65C1BCAE" w:rsidR="009A052E" w:rsidRPr="004E4A56" w:rsidRDefault="009A052E" w:rsidP="00847A83">
      <w:pPr>
        <w:pStyle w:val="3-ParagraphText"/>
      </w:pPr>
      <w:r>
        <w:lastRenderedPageBreak/>
        <w:t xml:space="preserve">University, University's Representative, their consultants, and other persons authorized by University will at all times have access to the Work wherever it is in preparation or progress.  </w:t>
      </w:r>
      <w:r w:rsidR="008B09AB">
        <w:rPr>
          <w:noProof/>
        </w:rPr>
        <w:t>Design Builder</w:t>
      </w:r>
      <w:r>
        <w:t xml:space="preserve"> shall provide safe and proper facilities for such access and for inspection.</w:t>
      </w:r>
    </w:p>
    <w:p w14:paraId="59E19500" w14:textId="77777777" w:rsidR="009A052E" w:rsidRDefault="009A052E" w:rsidP="00CF2CBE">
      <w:pPr>
        <w:pStyle w:val="2-ParagraphTitle"/>
      </w:pPr>
      <w:bookmarkStart w:id="76" w:name="_Toc220410863"/>
      <w:r>
        <w:t>ROYALTIES AND PATENTS</w:t>
      </w:r>
      <w:bookmarkEnd w:id="76"/>
    </w:p>
    <w:p w14:paraId="3E1DF8BE" w14:textId="16DBC78F" w:rsidR="009A052E" w:rsidRPr="004E4A56" w:rsidRDefault="008B09AB" w:rsidP="00847A83">
      <w:pPr>
        <w:pStyle w:val="3-ParagraphText"/>
      </w:pPr>
      <w:r>
        <w:rPr>
          <w:noProof/>
        </w:rPr>
        <w:t>Design Builder</w:t>
      </w:r>
      <w:r w:rsidR="009A052E">
        <w:t xml:space="preserve"> shall pay all royalties and license fees required for the performance of the Work.  </w:t>
      </w:r>
      <w:r>
        <w:rPr>
          <w:noProof/>
        </w:rPr>
        <w:t>Design Builder</w:t>
      </w:r>
      <w:r w:rsidR="009A052E">
        <w:t xml:space="preserve"> shall defend suits or claims resulting from </w:t>
      </w:r>
      <w:r>
        <w:rPr>
          <w:noProof/>
        </w:rPr>
        <w:t>Design Builder</w:t>
      </w:r>
      <w:r w:rsidR="009A052E">
        <w:t>'s or any Subcontractor's infringement of patent rights and shall indemnify University and University's Representative from losses on account thereof.</w:t>
      </w:r>
    </w:p>
    <w:p w14:paraId="44EEBF08" w14:textId="77777777" w:rsidR="009A052E" w:rsidRPr="004E4A56" w:rsidRDefault="009A052E" w:rsidP="00CF2CBE">
      <w:pPr>
        <w:pStyle w:val="2-ParagraphTitle"/>
      </w:pPr>
      <w:bookmarkStart w:id="77" w:name="_Ref216272959"/>
      <w:bookmarkStart w:id="78" w:name="_Ref216272976"/>
      <w:bookmarkStart w:id="79" w:name="_Ref216275886"/>
      <w:bookmarkStart w:id="80" w:name="_Ref216857747"/>
      <w:bookmarkStart w:id="81" w:name="_Ref216858380"/>
      <w:bookmarkStart w:id="82" w:name="_Ref216858392"/>
      <w:bookmarkStart w:id="83" w:name="_Ref216860119"/>
      <w:bookmarkStart w:id="84" w:name="_Toc220410864"/>
      <w:r w:rsidRPr="007C06C7">
        <w:t>DIFFERING SITE CONDITIONS</w:t>
      </w:r>
      <w:bookmarkEnd w:id="77"/>
      <w:bookmarkEnd w:id="78"/>
      <w:bookmarkEnd w:id="79"/>
      <w:bookmarkEnd w:id="80"/>
      <w:bookmarkEnd w:id="81"/>
      <w:bookmarkEnd w:id="82"/>
      <w:bookmarkEnd w:id="83"/>
      <w:bookmarkEnd w:id="84"/>
    </w:p>
    <w:p w14:paraId="162364F5" w14:textId="379CDA15" w:rsidR="009A052E" w:rsidRPr="00D70245" w:rsidRDefault="009A052E" w:rsidP="00847A83">
      <w:pPr>
        <w:pStyle w:val="3-ParagraphText"/>
      </w:pPr>
      <w:bookmarkStart w:id="85" w:name="_Ref216272943"/>
      <w:r w:rsidRPr="00D70245">
        <w:t xml:space="preserve">If </w:t>
      </w:r>
      <w:r w:rsidR="008B09AB">
        <w:rPr>
          <w:noProof/>
        </w:rPr>
        <w:t>Design Builder</w:t>
      </w:r>
      <w:r w:rsidRPr="00D70245">
        <w:t xml:space="preserve"> encounters any of the following conditions at the site, </w:t>
      </w:r>
      <w:r w:rsidR="008B09AB">
        <w:rPr>
          <w:noProof/>
        </w:rPr>
        <w:t>Design Builder</w:t>
      </w:r>
      <w:r w:rsidRPr="00D70245">
        <w:t xml:space="preserve"> shall immediately notify the University's Representative in writing of the specific differing conditions before they are disturbed and before any affected Work is performed, and permit investigation of the conditions:</w:t>
      </w:r>
      <w:bookmarkEnd w:id="85"/>
    </w:p>
    <w:p w14:paraId="66E4D6AE" w14:textId="77777777" w:rsidR="009A052E" w:rsidRPr="00EA4F53" w:rsidRDefault="009A052E" w:rsidP="00CF2CBE">
      <w:pPr>
        <w:pStyle w:val="4-ParagraphList"/>
      </w:pPr>
      <w:r w:rsidRPr="00D70245">
        <w:t xml:space="preserve">Subsurface or latent physical conditions at the site </w:t>
      </w:r>
      <w:r w:rsidRPr="00DB0EB8">
        <w:t>(including Hazardous Materials)</w:t>
      </w:r>
      <w:r>
        <w:t xml:space="preserve"> </w:t>
      </w:r>
      <w:r w:rsidRPr="00D70245">
        <w:t xml:space="preserve">which differ materially from those indicated in this Contract, or if not indicated in this Contract, </w:t>
      </w:r>
      <w:r w:rsidRPr="00D70245">
        <w:rPr>
          <w:color w:val="0C1816"/>
          <w:spacing w:val="2"/>
        </w:rPr>
        <w:t>in the Information Available to Bidders</w:t>
      </w:r>
      <w:r w:rsidRPr="00D70245">
        <w:t>; or</w:t>
      </w:r>
    </w:p>
    <w:p w14:paraId="740CBC95" w14:textId="77777777" w:rsidR="009A052E" w:rsidRPr="00EA4F53" w:rsidRDefault="009A052E" w:rsidP="00CF2CBE">
      <w:pPr>
        <w:pStyle w:val="4-ParagraphList"/>
      </w:pPr>
      <w:r w:rsidRPr="00EA4F53">
        <w:t>Unknown physical conditions at the site, of an unusual nature, which differ materially from those ordinarily encountered and generally recognized as inherent in work of the character provided for in the Contract.</w:t>
      </w:r>
    </w:p>
    <w:p w14:paraId="27AB8522" w14:textId="1FDD210C" w:rsidR="009A052E" w:rsidRPr="007C06C7" w:rsidRDefault="008B09AB" w:rsidP="00847A83">
      <w:pPr>
        <w:pStyle w:val="3-ParagraphText"/>
      </w:pPr>
      <w:r>
        <w:rPr>
          <w:noProof/>
        </w:rPr>
        <w:t>Design Builder</w:t>
      </w:r>
      <w:r w:rsidR="009A052E">
        <w:t xml:space="preserve"> </w:t>
      </w:r>
      <w:r w:rsidR="009A052E" w:rsidRPr="007C06C7">
        <w:t xml:space="preserve">shall be entitled to an adjustment to the Contract Sum and/or Contract Time as the result of extra costs and/or delays resulting from a </w:t>
      </w:r>
      <w:r w:rsidR="009A052E" w:rsidRPr="000B7BA6">
        <w:t>materially differing site condition</w:t>
      </w:r>
      <w:r w:rsidR="009A052E" w:rsidRPr="007C06C7">
        <w:t xml:space="preserve">, if and only if </w:t>
      </w:r>
      <w:r>
        <w:rPr>
          <w:noProof/>
        </w:rPr>
        <w:t>Design Builder</w:t>
      </w:r>
      <w:r w:rsidR="009A052E" w:rsidRPr="007C06C7">
        <w:t xml:space="preserve"> fulfills the following conditions:</w:t>
      </w:r>
    </w:p>
    <w:p w14:paraId="7A1F3D7E" w14:textId="64CEFA3D" w:rsidR="009A052E" w:rsidRDefault="008B09AB" w:rsidP="00CF2CBE">
      <w:pPr>
        <w:pStyle w:val="4-ParagraphList"/>
      </w:pPr>
      <w:r>
        <w:rPr>
          <w:noProof/>
        </w:rPr>
        <w:t>Design Builder</w:t>
      </w:r>
      <w:r w:rsidR="009A052E">
        <w:t xml:space="preserve"> fully complies with Article </w:t>
      </w:r>
      <w:r w:rsidR="00B57C43">
        <w:fldChar w:fldCharType="begin"/>
      </w:r>
      <w:r w:rsidR="00B57C43">
        <w:instrText xml:space="preserve"> REF _Ref216272943 \r \h </w:instrText>
      </w:r>
      <w:r w:rsidR="00B57C43">
        <w:fldChar w:fldCharType="separate"/>
      </w:r>
      <w:r w:rsidR="00B57C43">
        <w:t>3.22.1</w:t>
      </w:r>
      <w:r w:rsidR="00B57C43">
        <w:fldChar w:fldCharType="end"/>
      </w:r>
      <w:r w:rsidR="009A052E">
        <w:t>; and</w:t>
      </w:r>
    </w:p>
    <w:p w14:paraId="1B870A4E" w14:textId="46C4C7C8" w:rsidR="009A052E" w:rsidRPr="007C06C7" w:rsidRDefault="008B09AB" w:rsidP="00CF2CBE">
      <w:pPr>
        <w:pStyle w:val="4-ParagraphList"/>
      </w:pPr>
      <w:r>
        <w:rPr>
          <w:noProof/>
        </w:rPr>
        <w:t>Design Builder</w:t>
      </w:r>
      <w:r w:rsidR="009A052E" w:rsidRPr="007C06C7">
        <w:t xml:space="preserve"> fully complies with Article 4 </w:t>
      </w:r>
      <w:r w:rsidR="009A052E">
        <w:rPr>
          <w:color w:val="000000"/>
        </w:rPr>
        <w:t>of the General Conditions</w:t>
      </w:r>
      <w:r w:rsidR="009A052E" w:rsidRPr="007C06C7">
        <w:t xml:space="preserve"> (including the timely filing of a Change Order Request and all other requirements for Change </w:t>
      </w:r>
      <w:r w:rsidR="009A052E">
        <w:t>Orders Requests and Claims).</w:t>
      </w:r>
    </w:p>
    <w:p w14:paraId="26A30BCF" w14:textId="77777777" w:rsidR="009A052E" w:rsidRPr="004E4A56" w:rsidRDefault="009A052E" w:rsidP="00847A83">
      <w:pPr>
        <w:pStyle w:val="3-ParagraphText"/>
      </w:pPr>
      <w:r w:rsidRPr="007C06C7">
        <w:t>Adjustments to the Contract Sum and/or Contract Time shall be subject to the procedures and limitations set forth in Articles 7 and 8</w:t>
      </w:r>
      <w:r>
        <w:t xml:space="preserve"> </w:t>
      </w:r>
      <w:r>
        <w:rPr>
          <w:color w:val="000000"/>
        </w:rPr>
        <w:t>of the General Conditions</w:t>
      </w:r>
      <w:r w:rsidRPr="007C06C7">
        <w:t>.</w:t>
      </w:r>
    </w:p>
    <w:p w14:paraId="43D30B23" w14:textId="77777777" w:rsidR="009A052E" w:rsidRDefault="009A052E" w:rsidP="00CF2CBE">
      <w:pPr>
        <w:pStyle w:val="2-ParagraphTitle"/>
      </w:pPr>
      <w:bookmarkStart w:id="86" w:name="_Ref216275893"/>
      <w:bookmarkStart w:id="87" w:name="_Ref216860128"/>
      <w:bookmarkStart w:id="88" w:name="_Toc220410865"/>
      <w:r>
        <w:t>CONCEALED, UNFORESEEN, OR UNKNOWN CONDITIONS OR EVENTS</w:t>
      </w:r>
      <w:bookmarkEnd w:id="86"/>
      <w:bookmarkEnd w:id="87"/>
      <w:bookmarkEnd w:id="88"/>
    </w:p>
    <w:p w14:paraId="125F080C" w14:textId="7CAE8C6B" w:rsidR="009A052E" w:rsidRDefault="009A052E" w:rsidP="00847A83">
      <w:pPr>
        <w:pStyle w:val="3-ParagraphText"/>
      </w:pPr>
      <w:r>
        <w:t xml:space="preserve">Except and only to the extent provided otherwise in Articles </w:t>
      </w:r>
      <w:r w:rsidR="00B57C43">
        <w:fldChar w:fldCharType="begin"/>
      </w:r>
      <w:r w:rsidR="00B57C43">
        <w:instrText xml:space="preserve"> REF _Ref216272959 \r \h </w:instrText>
      </w:r>
      <w:r w:rsidR="00B57C43">
        <w:fldChar w:fldCharType="separate"/>
      </w:r>
      <w:r w:rsidR="00B57C43">
        <w:t>3.22</w:t>
      </w:r>
      <w:r w:rsidR="00B57C43">
        <w:fldChar w:fldCharType="end"/>
      </w:r>
      <w:r>
        <w:t xml:space="preserve">, 7 and 8 of the General Conditions, by signing the Agreement, </w:t>
      </w:r>
      <w:r w:rsidR="008B09AB">
        <w:rPr>
          <w:noProof/>
        </w:rPr>
        <w:t>Design Builder</w:t>
      </w:r>
      <w:r>
        <w:t xml:space="preserve"> agrees:</w:t>
      </w:r>
    </w:p>
    <w:p w14:paraId="62C46F07" w14:textId="78B330AE" w:rsidR="009A052E" w:rsidRDefault="009A052E" w:rsidP="00CF2CBE">
      <w:pPr>
        <w:pStyle w:val="4-ParagraphList"/>
      </w:pPr>
      <w:r>
        <w:t xml:space="preserve">To bear the risk of concealed, unforeseen or unknown conditions and events, </w:t>
      </w:r>
      <w:r w:rsidR="00502BEC">
        <w:t xml:space="preserve">including escalation, </w:t>
      </w:r>
      <w:r>
        <w:t>if any, which may be encountered in performing the Contract; and</w:t>
      </w:r>
    </w:p>
    <w:p w14:paraId="24E44200" w14:textId="63E17468" w:rsidR="009A052E" w:rsidRDefault="009A052E" w:rsidP="00CF2CBE">
      <w:pPr>
        <w:pStyle w:val="4-ParagraphList"/>
      </w:pPr>
      <w:r>
        <w:t xml:space="preserve">That </w:t>
      </w:r>
      <w:r w:rsidR="008B09AB">
        <w:rPr>
          <w:noProof/>
        </w:rPr>
        <w:t>Design Builder</w:t>
      </w:r>
      <w:r>
        <w:t>’s bid for the Contract was made with full knowledge of this risk.</w:t>
      </w:r>
    </w:p>
    <w:p w14:paraId="63C4C766" w14:textId="56F14BE4" w:rsidR="009A052E" w:rsidRDefault="009A052E" w:rsidP="00847A83">
      <w:pPr>
        <w:pStyle w:val="3-ParagraphText"/>
      </w:pPr>
      <w:r>
        <w:t>In agreeing to bear the risk of concealed</w:t>
      </w:r>
      <w:r>
        <w:rPr>
          <w:color w:val="000000"/>
        </w:rPr>
        <w:t>, unforeseen</w:t>
      </w:r>
      <w:r>
        <w:t xml:space="preserve"> or unknown conditions and events, </w:t>
      </w:r>
      <w:r w:rsidR="008B09AB">
        <w:rPr>
          <w:noProof/>
        </w:rPr>
        <w:t>Design Builder</w:t>
      </w:r>
      <w:r>
        <w:t xml:space="preserve"> understands that, except and only to the extent provided otherwise in Articles </w:t>
      </w:r>
      <w:r w:rsidR="00B57C43">
        <w:fldChar w:fldCharType="begin"/>
      </w:r>
      <w:r w:rsidR="00B57C43">
        <w:instrText xml:space="preserve"> REF _Ref216272976 \r \h </w:instrText>
      </w:r>
      <w:r w:rsidR="00B57C43">
        <w:fldChar w:fldCharType="separate"/>
      </w:r>
      <w:r w:rsidR="00B57C43">
        <w:t>3.22</w:t>
      </w:r>
      <w:r w:rsidR="00B57C43">
        <w:fldChar w:fldCharType="end"/>
      </w:r>
      <w:r>
        <w:t xml:space="preserve">, 7 and 8 </w:t>
      </w:r>
      <w:r>
        <w:rPr>
          <w:color w:val="000000"/>
        </w:rPr>
        <w:t>of the General Conditions</w:t>
      </w:r>
      <w:r>
        <w:t xml:space="preserve">, concealed, unforeseen or unknown conditions or events shall not excuse </w:t>
      </w:r>
      <w:r w:rsidR="008B09AB">
        <w:rPr>
          <w:noProof/>
        </w:rPr>
        <w:t>Design Builder</w:t>
      </w:r>
      <w:r>
        <w:t xml:space="preserve"> from its obligation to achieve Final Completion of the Work within the Contract Time, and shall not entitle the </w:t>
      </w:r>
      <w:r w:rsidR="008B09AB">
        <w:rPr>
          <w:noProof/>
        </w:rPr>
        <w:t>Design Builder</w:t>
      </w:r>
      <w:r>
        <w:t xml:space="preserve"> to an adjustment of the Contract Sum.</w:t>
      </w:r>
      <w:r w:rsidR="00502BEC">
        <w:t xml:space="preserve">  </w:t>
      </w:r>
      <w:r w:rsidR="00DF7171">
        <w:t xml:space="preserve">However, </w:t>
      </w:r>
      <w:r w:rsidR="008B09AB">
        <w:rPr>
          <w:noProof/>
        </w:rPr>
        <w:t>Design Builder</w:t>
      </w:r>
      <w:r w:rsidR="00DF7171">
        <w:t xml:space="preserve"> may use its Construction Contingency budget to address concealed, unforeseen or unknown conditions and events.</w:t>
      </w:r>
    </w:p>
    <w:p w14:paraId="3A84F1D5" w14:textId="4F311631" w:rsidR="009A052E" w:rsidRDefault="009A052E" w:rsidP="00847A83">
      <w:pPr>
        <w:pStyle w:val="3-ParagraphText"/>
      </w:pPr>
      <w:r>
        <w:t xml:space="preserve">If </w:t>
      </w:r>
      <w:r w:rsidR="008B09AB">
        <w:rPr>
          <w:noProof/>
        </w:rPr>
        <w:t>Design Builder</w:t>
      </w:r>
      <w:r>
        <w:t xml:space="preserve"> encounters concealed, unforeseen or unknown conditions or events that may require a change to the design shown in the Contract Documents, </w:t>
      </w:r>
      <w:r w:rsidR="008B09AB">
        <w:rPr>
          <w:noProof/>
        </w:rPr>
        <w:t>Design Builder</w:t>
      </w:r>
      <w:r>
        <w:t xml:space="preserve"> shall immediately notify University’s Representative in writing such that University’s Representative can determine if a change to the design is required..  </w:t>
      </w:r>
      <w:r w:rsidR="008B09AB">
        <w:rPr>
          <w:noProof/>
        </w:rPr>
        <w:t>Design Builder</w:t>
      </w:r>
      <w:r>
        <w:t xml:space="preserve"> shall be liable to University for any extra costs incurred as the result of </w:t>
      </w:r>
      <w:r w:rsidR="008B09AB">
        <w:rPr>
          <w:noProof/>
        </w:rPr>
        <w:t>Design Builder</w:t>
      </w:r>
      <w:r>
        <w:t>’s failure to immediately give such notice.</w:t>
      </w:r>
    </w:p>
    <w:p w14:paraId="193E5525" w14:textId="3CF68575" w:rsidR="009A052E" w:rsidRDefault="009A052E" w:rsidP="00847A83">
      <w:pPr>
        <w:pStyle w:val="3-ParagraphText"/>
      </w:pPr>
      <w:bookmarkStart w:id="89" w:name="_Ref216273067"/>
      <w:r>
        <w:t xml:space="preserve">If, as the result of concealed, unforeseen or unknown conditions or events, the University issues a Change Order or Field Order that changes the design from the design depicted in the Contract Documents, </w:t>
      </w:r>
      <w:r w:rsidR="008B09AB">
        <w:rPr>
          <w:noProof/>
        </w:rPr>
        <w:t xml:space="preserve">Design </w:t>
      </w:r>
      <w:r w:rsidR="008B09AB">
        <w:rPr>
          <w:noProof/>
        </w:rPr>
        <w:lastRenderedPageBreak/>
        <w:t>Builder</w:t>
      </w:r>
      <w:r>
        <w:t xml:space="preserve"> shall be entitled, subject to compliance with all the provisions of the Contract, including those set forth in Articles 4, 7 and 8 of the General Conditions, to an adjustment of the Contract Sum and/or Contract Time, for the cost and delay resulting from implementing the changes to the design. Except as provided in this Article </w:t>
      </w:r>
      <w:r w:rsidR="00B57C43">
        <w:fldChar w:fldCharType="begin"/>
      </w:r>
      <w:r w:rsidR="00B57C43">
        <w:instrText xml:space="preserve"> REF _Ref216273067 \r \h </w:instrText>
      </w:r>
      <w:r w:rsidR="00B57C43">
        <w:fldChar w:fldCharType="separate"/>
      </w:r>
      <w:r w:rsidR="00B57C43">
        <w:t>3.23.4</w:t>
      </w:r>
      <w:r w:rsidR="00B57C43">
        <w:fldChar w:fldCharType="end"/>
      </w:r>
      <w:r>
        <w:t>, or as may be expressly provided otherwise in the Contract, there shall be no adjustment of the Contract Sum and/or Contract Time as a result of concealed, unforeseen or unknown conditions or events.</w:t>
      </w:r>
      <w:bookmarkEnd w:id="89"/>
    </w:p>
    <w:p w14:paraId="07551AFA" w14:textId="6C0BEA35" w:rsidR="009A052E" w:rsidRPr="004E4A56" w:rsidRDefault="008B09AB" w:rsidP="00847A83">
      <w:pPr>
        <w:pStyle w:val="3-ParagraphText"/>
      </w:pPr>
      <w:r>
        <w:rPr>
          <w:noProof/>
        </w:rPr>
        <w:t>Design Builder</w:t>
      </w:r>
      <w:r w:rsidR="009A052E" w:rsidRPr="00F3289C">
        <w:t xml:space="preserve"> shall, as a condition precedent to any adjustment in Contract Sum or Contract Time under Article 3.18.3</w:t>
      </w:r>
      <w:r w:rsidR="009A052E">
        <w:t xml:space="preserve"> above</w:t>
      </w:r>
      <w:r w:rsidR="009A052E" w:rsidRPr="00F3289C">
        <w:t xml:space="preserve">, fully comply with Article 4 </w:t>
      </w:r>
      <w:r w:rsidR="009A052E">
        <w:t>of the General Conditions</w:t>
      </w:r>
      <w:r w:rsidR="009A052E" w:rsidRPr="00F3289C">
        <w:t xml:space="preserve"> (including the timely filing of a Change Order Request and all other requirements for Change Orders Requests and Claims).</w:t>
      </w:r>
    </w:p>
    <w:p w14:paraId="5E960B39" w14:textId="45E1822C" w:rsidR="008A6C75" w:rsidRDefault="008A6C75" w:rsidP="005745E4">
      <w:pPr>
        <w:pStyle w:val="2-ParagraphTitle"/>
      </w:pPr>
      <w:bookmarkStart w:id="90" w:name="_Toc220410866"/>
      <w:r>
        <w:t>TOXIC MATERIALS</w:t>
      </w:r>
      <w:bookmarkEnd w:id="90"/>
    </w:p>
    <w:p w14:paraId="69BD11C5" w14:textId="46BE7599" w:rsidR="00202235" w:rsidRDefault="00202235" w:rsidP="00847A83">
      <w:pPr>
        <w:pStyle w:val="3-ParagraphText"/>
      </w:pPr>
      <w:r>
        <w:t xml:space="preserve">The </w:t>
      </w:r>
      <w:r w:rsidR="008B09AB">
        <w:rPr>
          <w:noProof/>
        </w:rPr>
        <w:t>Design Builder</w:t>
      </w:r>
      <w:r>
        <w:t xml:space="preserve"> is responsible for unforeseen site conditions and toxic materials to the extent described in the Contract Documents and/or that could reasonably be inferred by the </w:t>
      </w:r>
      <w:r w:rsidR="008B09AB">
        <w:rPr>
          <w:noProof/>
        </w:rPr>
        <w:t>Design Builder</w:t>
      </w:r>
      <w:r>
        <w:t xml:space="preserve"> based on its experience and expertise on similar projects in urban areas.</w:t>
      </w:r>
    </w:p>
    <w:p w14:paraId="7D68CB33" w14:textId="77777777" w:rsidR="00202235" w:rsidRPr="004E4A56" w:rsidRDefault="00202235" w:rsidP="005745E4">
      <w:pPr>
        <w:pStyle w:val="2-ParagraphTitle"/>
      </w:pPr>
      <w:bookmarkStart w:id="91" w:name="_Ref216860075"/>
      <w:bookmarkStart w:id="92" w:name="_Toc220410867"/>
      <w:r w:rsidRPr="009317BD">
        <w:t>HAZARDOUS MATERIALS</w:t>
      </w:r>
      <w:bookmarkEnd w:id="91"/>
      <w:bookmarkEnd w:id="92"/>
    </w:p>
    <w:p w14:paraId="7421D580" w14:textId="51087673" w:rsidR="0060212E" w:rsidRDefault="0060212E" w:rsidP="00847A83">
      <w:pPr>
        <w:pStyle w:val="3-ParagraphText"/>
      </w:pPr>
      <w:r w:rsidRPr="000B2B26">
        <w:t xml:space="preserve">The Design Builder agrees that it is solely responsible for investigating and performing remedial actions on all hazardous materials and other related environmental requirements located on the Project site. For the purposes of this Contract, </w:t>
      </w:r>
      <w:r>
        <w:t>H</w:t>
      </w:r>
      <w:r w:rsidRPr="000B2B26">
        <w:t xml:space="preserve">azardous </w:t>
      </w:r>
      <w:r>
        <w:t>M</w:t>
      </w:r>
      <w:r w:rsidRPr="000B2B26">
        <w:t xml:space="preserve">aterials shall also include, but are not limited to, </w:t>
      </w:r>
      <w:r>
        <w:t>U</w:t>
      </w:r>
      <w:r w:rsidRPr="000B2B26">
        <w:t xml:space="preserve">nderground storage tanks. Any </w:t>
      </w:r>
      <w:r>
        <w:t>H</w:t>
      </w:r>
      <w:r w:rsidRPr="000B2B26">
        <w:t xml:space="preserve">azardous </w:t>
      </w:r>
      <w:r>
        <w:t>M</w:t>
      </w:r>
      <w:r w:rsidRPr="000B2B26">
        <w:t>aterials that are encountered beyond those described in the Contract Documents or Proposal Documents, or which reasonably could not have been discovered within the time permitted, may properly be the subject of a Change Order Request. The University agrees that the Design Builder cannot be considered a hazardous materials generator of any such materials in existence on the Site at the time it is given possession of the Site.</w:t>
      </w:r>
      <w:r>
        <w:t xml:space="preserve">  </w:t>
      </w:r>
      <w:r w:rsidRPr="000B2B26">
        <w:t>"Underground Storage Tank" shall have the definition assigned to that term by Section 9001 of RCRA, 42 U.S.C. Section 6991, and also shall include: any tank of one thousand one hundred (1,</w:t>
      </w:r>
      <w:r>
        <w:t> </w:t>
      </w:r>
      <w:r w:rsidRPr="000B2B26">
        <w:t xml:space="preserve">100) gallons or less capacity used for storing motor fuel; any tank used for storing heating oil for consumption on the premises where stored; any septic tank; and any pipes connected to the above items. </w:t>
      </w:r>
    </w:p>
    <w:p w14:paraId="4ACDDE33" w14:textId="36DC6813" w:rsidR="00202235" w:rsidRPr="00DB0EB8" w:rsidRDefault="00202235" w:rsidP="00847A83">
      <w:pPr>
        <w:pStyle w:val="3-ParagraphText"/>
      </w:pPr>
      <w:bookmarkStart w:id="93" w:name="_Ref216273201"/>
      <w:r w:rsidRPr="00DB0EB8">
        <w:t xml:space="preserve">The University shall not be responsible for any Hazardous Material brought to the site by the </w:t>
      </w:r>
      <w:r w:rsidR="008B09AB">
        <w:rPr>
          <w:noProof/>
        </w:rPr>
        <w:t>Design Builder</w:t>
      </w:r>
      <w:r w:rsidRPr="00DB0EB8">
        <w:t>.</w:t>
      </w:r>
      <w:bookmarkEnd w:id="93"/>
      <w:r w:rsidRPr="00DB0EB8">
        <w:t xml:space="preserve">  </w:t>
      </w:r>
    </w:p>
    <w:p w14:paraId="56D226B0" w14:textId="3A89E7B2" w:rsidR="00202235" w:rsidRPr="00DB0EB8" w:rsidRDefault="00202235" w:rsidP="00847A83">
      <w:pPr>
        <w:pStyle w:val="3-ParagraphText"/>
      </w:pPr>
      <w:bookmarkStart w:id="94" w:name="_Ref216273133"/>
      <w:r w:rsidRPr="00DB0EB8">
        <w:t xml:space="preserve">If the </w:t>
      </w:r>
      <w:r w:rsidR="008B09AB">
        <w:rPr>
          <w:noProof/>
        </w:rPr>
        <w:t>Design Builder</w:t>
      </w:r>
      <w:r w:rsidRPr="00DB0EB8">
        <w:t xml:space="preserve">: (i) introduces and/or discharges a Hazardous Material onto the site in a manner not specified by the Contract Documents; and/or (ii) disturbs a Hazardous Material identified in the Contract Documents, the </w:t>
      </w:r>
      <w:r w:rsidR="008B09AB">
        <w:rPr>
          <w:noProof/>
        </w:rPr>
        <w:t>Design Builder</w:t>
      </w:r>
      <w:r w:rsidRPr="00DB0EB8">
        <w:t xml:space="preserve"> shall hire a qualified remediation contractor at </w:t>
      </w:r>
      <w:r w:rsidR="008B09AB">
        <w:rPr>
          <w:noProof/>
        </w:rPr>
        <w:t>Design Builder</w:t>
      </w:r>
      <w:r w:rsidRPr="00DB0EB8">
        <w:t xml:space="preserve">’s sole cost to eliminate the condition as soon as possible.  Under no circumstance shall the </w:t>
      </w:r>
      <w:r w:rsidR="008B09AB">
        <w:rPr>
          <w:noProof/>
        </w:rPr>
        <w:t>Design Builder</w:t>
      </w:r>
      <w:r w:rsidRPr="00DB0EB8">
        <w:t xml:space="preserve"> perform Work for which it is not qualified. University, in its sole discretion, may require the </w:t>
      </w:r>
      <w:r w:rsidR="008B09AB">
        <w:rPr>
          <w:noProof/>
        </w:rPr>
        <w:t>Design Builder</w:t>
      </w:r>
      <w:r w:rsidRPr="00DB0EB8">
        <w:t xml:space="preserve"> to retain at </w:t>
      </w:r>
      <w:r w:rsidR="008B09AB">
        <w:rPr>
          <w:noProof/>
        </w:rPr>
        <w:t>Design Builder</w:t>
      </w:r>
      <w:r w:rsidRPr="00DB0EB8">
        <w:t>’s cost an independent testing laboratory.</w:t>
      </w:r>
      <w:bookmarkEnd w:id="94"/>
    </w:p>
    <w:p w14:paraId="572317CF" w14:textId="421BA2DD" w:rsidR="00202235" w:rsidRPr="00DB0EB8" w:rsidRDefault="00202235" w:rsidP="00847A83">
      <w:pPr>
        <w:pStyle w:val="3-ParagraphText"/>
      </w:pPr>
      <w:bookmarkStart w:id="95" w:name="_Ref216273169"/>
      <w:r w:rsidRPr="00DB0EB8">
        <w:t xml:space="preserve">If the </w:t>
      </w:r>
      <w:r w:rsidR="008B09AB">
        <w:rPr>
          <w:noProof/>
        </w:rPr>
        <w:t>Design Builder</w:t>
      </w:r>
      <w:r w:rsidRPr="00DB0EB8">
        <w:t xml:space="preserve"> encounters a Hazardous Material which may cause foreseeable injury or damage,  </w:t>
      </w:r>
      <w:r w:rsidR="008B09AB">
        <w:rPr>
          <w:noProof/>
        </w:rPr>
        <w:t>Design Builder</w:t>
      </w:r>
      <w:r w:rsidRPr="00DB0EB8">
        <w:t xml:space="preserve"> shall immediately:  (i) secure or otherwise isolate such condition; (ii) stop all Work in connection with such material or substance  (except in an emergency situation); and (iii) notify University (and promptly thereafter confirm such notice in writing)</w:t>
      </w:r>
      <w:r>
        <w:t>.</w:t>
      </w:r>
      <w:bookmarkEnd w:id="95"/>
    </w:p>
    <w:p w14:paraId="78555349" w14:textId="3EBCFCDB" w:rsidR="00202235" w:rsidRPr="00DB0EB8" w:rsidRDefault="00202235" w:rsidP="00847A83">
      <w:pPr>
        <w:pStyle w:val="3-ParagraphText"/>
      </w:pPr>
      <w:bookmarkStart w:id="96" w:name="_Ref216273386"/>
      <w:r>
        <w:t xml:space="preserve">Subject to </w:t>
      </w:r>
      <w:r w:rsidR="008B09AB">
        <w:rPr>
          <w:noProof/>
        </w:rPr>
        <w:t>Design Builder</w:t>
      </w:r>
      <w:r>
        <w:t xml:space="preserve">’s compliance with Article </w:t>
      </w:r>
      <w:r w:rsidR="00B57C43">
        <w:fldChar w:fldCharType="begin"/>
      </w:r>
      <w:r w:rsidR="00B57C43">
        <w:instrText xml:space="preserve"> REF _Ref216273169 \r \h </w:instrText>
      </w:r>
      <w:r w:rsidR="00B57C43">
        <w:fldChar w:fldCharType="separate"/>
      </w:r>
      <w:r w:rsidR="00B57C43">
        <w:t>3.25.4</w:t>
      </w:r>
      <w:r w:rsidR="00B57C43">
        <w:fldChar w:fldCharType="end"/>
      </w:r>
      <w:r>
        <w:t>, t</w:t>
      </w:r>
      <w:r w:rsidRPr="00DB0EB8">
        <w:t xml:space="preserve">he University shall verify the presence or absence of the Hazardous Material reported by the </w:t>
      </w:r>
      <w:r w:rsidR="008B09AB">
        <w:rPr>
          <w:noProof/>
        </w:rPr>
        <w:t>Design Builder</w:t>
      </w:r>
      <w:r w:rsidRPr="00DB0EB8">
        <w:t>, except</w:t>
      </w:r>
      <w:r>
        <w:t xml:space="preserve"> as qualified under Section </w:t>
      </w:r>
      <w:r w:rsidR="00B57C43">
        <w:fldChar w:fldCharType="begin"/>
      </w:r>
      <w:r w:rsidR="00B57C43">
        <w:instrText xml:space="preserve"> REF _Ref216273201 \r \h </w:instrText>
      </w:r>
      <w:r w:rsidR="00B57C43">
        <w:fldChar w:fldCharType="separate"/>
      </w:r>
      <w:r w:rsidR="00B57C43">
        <w:t>3.25.2</w:t>
      </w:r>
      <w:r w:rsidR="00B57C43">
        <w:fldChar w:fldCharType="end"/>
      </w:r>
      <w:r>
        <w:t xml:space="preserve"> and </w:t>
      </w:r>
      <w:r w:rsidR="00B57C43">
        <w:fldChar w:fldCharType="begin"/>
      </w:r>
      <w:r w:rsidR="00B57C43">
        <w:instrText xml:space="preserve"> REF _Ref216273169 \r \h </w:instrText>
      </w:r>
      <w:r w:rsidR="00B57C43">
        <w:fldChar w:fldCharType="separate"/>
      </w:r>
      <w:r w:rsidR="00B57C43">
        <w:t>3.25.4</w:t>
      </w:r>
      <w:r w:rsidR="00B57C43">
        <w:fldChar w:fldCharType="end"/>
      </w:r>
      <w:r w:rsidRPr="00DB0EB8">
        <w:t>, and, in the event such material or substance is found to be present, verify that the levels of the hazardous material are below OSHA Permissible Exposure Levels and below levels which would classify the material as a state of California or federal hazardous waste.  When the material falls below such levels, Work in the affected area shall resume upon direction by the University. The Contract Time and Sum shall be extended appropriately as provided in Articles 7 and 8.</w:t>
      </w:r>
      <w:bookmarkEnd w:id="96"/>
      <w:r w:rsidRPr="00DB0EB8">
        <w:t xml:space="preserve"> </w:t>
      </w:r>
    </w:p>
    <w:p w14:paraId="7C6917B8" w14:textId="38B8ACC2" w:rsidR="00202235" w:rsidRDefault="00202235" w:rsidP="00847A83">
      <w:pPr>
        <w:pStyle w:val="3-ParagraphText"/>
      </w:pPr>
      <w:bookmarkStart w:id="97" w:name="_Ref216273409"/>
      <w:r w:rsidRPr="00DB0EB8">
        <w:t xml:space="preserve">The University shall indemnify and hold harmless the </w:t>
      </w:r>
      <w:r w:rsidR="008B09AB">
        <w:rPr>
          <w:noProof/>
        </w:rPr>
        <w:t>Design Builder</w:t>
      </w:r>
      <w:r w:rsidRPr="00DB0EB8">
        <w:t xml:space="preserve"> from and against claims, damages, losses and expenses, arising from a Hazardous Material on the Project site, if such Hazardous Material:  (i) was not shown on the Contract Documents or Information Available to Bidders; (ii) was not brought to the site by </w:t>
      </w:r>
      <w:r w:rsidR="008B09AB">
        <w:rPr>
          <w:noProof/>
        </w:rPr>
        <w:t>Design Builder</w:t>
      </w:r>
      <w:r w:rsidRPr="00DB0EB8">
        <w:t xml:space="preserve">; and (iii) exceeded OSHA Permissible Exposure Levels or levels which would classify </w:t>
      </w:r>
      <w:r w:rsidRPr="00DB0EB8">
        <w:lastRenderedPageBreak/>
        <w:t>the material as a state of Californ</w:t>
      </w:r>
      <w:r>
        <w:t>ia or federal hazardous waste. The indemnity obligation in this Article shall not apply to:</w:t>
      </w:r>
      <w:bookmarkEnd w:id="97"/>
    </w:p>
    <w:p w14:paraId="66BFE5F4" w14:textId="600E373F" w:rsidR="00202235" w:rsidRDefault="00202235" w:rsidP="007B2D47">
      <w:pPr>
        <w:pStyle w:val="4-ParagraphList"/>
      </w:pPr>
      <w:r>
        <w:t xml:space="preserve">Claims, damages, losses or expenses arising from the breach of contract, negligence or willful misconduct of </w:t>
      </w:r>
      <w:r w:rsidR="008B09AB">
        <w:rPr>
          <w:noProof/>
        </w:rPr>
        <w:t>Design Builder</w:t>
      </w:r>
      <w:r>
        <w:t xml:space="preserve">, its suppliers, its Subcontractors of all tiers and/or any persons or entities working under </w:t>
      </w:r>
      <w:r w:rsidR="008B09AB">
        <w:rPr>
          <w:noProof/>
        </w:rPr>
        <w:t>Design Builder</w:t>
      </w:r>
      <w:r>
        <w:t>; and</w:t>
      </w:r>
    </w:p>
    <w:p w14:paraId="6AE5A212" w14:textId="24CDBCB5" w:rsidR="00202235" w:rsidRDefault="00202235" w:rsidP="007B2D47">
      <w:pPr>
        <w:pStyle w:val="4-ParagraphList"/>
      </w:pPr>
      <w:r>
        <w:t xml:space="preserve">Claims, damages, losses or expenses arising from a Hazardous Material subject to Article </w:t>
      </w:r>
      <w:r w:rsidR="00B57C43">
        <w:fldChar w:fldCharType="begin"/>
      </w:r>
      <w:r w:rsidR="00B57C43">
        <w:instrText xml:space="preserve"> REF _Ref216273133 \r \h </w:instrText>
      </w:r>
      <w:r w:rsidR="00B57C43">
        <w:fldChar w:fldCharType="separate"/>
      </w:r>
      <w:r w:rsidR="00B57C43">
        <w:t>3.25.3</w:t>
      </w:r>
      <w:r w:rsidR="00B57C43">
        <w:fldChar w:fldCharType="end"/>
      </w:r>
      <w:r>
        <w:t>.</w:t>
      </w:r>
    </w:p>
    <w:p w14:paraId="068783FB" w14:textId="0FA680EE" w:rsidR="00202235" w:rsidRPr="004E4A56" w:rsidRDefault="00202235" w:rsidP="00847A83">
      <w:pPr>
        <w:pStyle w:val="3-ParagraphText"/>
        <w:rPr>
          <w:b/>
        </w:rPr>
      </w:pPr>
      <w:bookmarkStart w:id="98" w:name="_Ref216273337"/>
      <w:r w:rsidRPr="00DB0EB8">
        <w:t xml:space="preserve">In addition to the requirements in Article </w:t>
      </w:r>
      <w:r w:rsidR="00B57C43">
        <w:fldChar w:fldCharType="begin"/>
      </w:r>
      <w:r w:rsidR="00B57C43">
        <w:instrText xml:space="preserve"> REF _Ref216273251 \r \h </w:instrText>
      </w:r>
      <w:r w:rsidR="00B57C43">
        <w:fldChar w:fldCharType="separate"/>
      </w:r>
      <w:r w:rsidR="00B57C43">
        <w:t>3.28</w:t>
      </w:r>
      <w:r w:rsidR="00B57C43">
        <w:fldChar w:fldCharType="end"/>
      </w:r>
      <w:r w:rsidRPr="00DB0EB8">
        <w:t xml:space="preserve">, </w:t>
      </w:r>
      <w:r w:rsidR="008B09AB">
        <w:rPr>
          <w:noProof/>
        </w:rPr>
        <w:t>Design Builder</w:t>
      </w:r>
      <w:r>
        <w:t xml:space="preserve"> </w:t>
      </w:r>
      <w:r w:rsidRPr="00DB0EB8">
        <w:t xml:space="preserve">shall indemnify and hold harmless the University from and against claims, damages, losses and expenses, arising </w:t>
      </w:r>
      <w:r>
        <w:t>from a Hazardous Material on the Project site, if such Hazardous Material exceeded OSHA Permissible Exposure Levels or levels which would classify the material as a state of California or federal hazardous waste,</w:t>
      </w:r>
      <w:r w:rsidRPr="00FE4A56">
        <w:t xml:space="preserve"> and was either i) shown on the Contract Documents or Information Available to Bidders; or (ii) brought to the site by </w:t>
      </w:r>
      <w:r w:rsidR="008B09AB">
        <w:rPr>
          <w:noProof/>
        </w:rPr>
        <w:t>Design Builder</w:t>
      </w:r>
      <w:r>
        <w:t xml:space="preserve">. </w:t>
      </w:r>
      <w:r w:rsidRPr="00DB0EB8">
        <w:t xml:space="preserve">Nothing in this paragraph shall obligate the </w:t>
      </w:r>
      <w:r w:rsidR="008B09AB">
        <w:rPr>
          <w:noProof/>
        </w:rPr>
        <w:t>Design Builder</w:t>
      </w:r>
      <w:r w:rsidRPr="00DB0EB8">
        <w:t xml:space="preserve"> to indemnify University in the event of the sole negligence of the University, its officers, agents, or employees.</w:t>
      </w:r>
      <w:bookmarkEnd w:id="98"/>
    </w:p>
    <w:p w14:paraId="33002497" w14:textId="77777777" w:rsidR="00202235" w:rsidRPr="00D26901" w:rsidRDefault="00202235" w:rsidP="007B2D47">
      <w:pPr>
        <w:pStyle w:val="2-ParagraphTitle"/>
      </w:pPr>
      <w:bookmarkStart w:id="99" w:name="_Toc220410868"/>
      <w:r w:rsidRPr="00F3289C">
        <w:t>INFORMAT</w:t>
      </w:r>
      <w:r>
        <w:t>I</w:t>
      </w:r>
      <w:r w:rsidRPr="00F3289C">
        <w:t>ON AVAILABLE TO BIDDERS</w:t>
      </w:r>
      <w:bookmarkEnd w:id="99"/>
    </w:p>
    <w:p w14:paraId="278875BF" w14:textId="77777777" w:rsidR="00202235" w:rsidRDefault="00202235" w:rsidP="00847A83">
      <w:pPr>
        <w:pStyle w:val="3-ParagraphText"/>
      </w:pPr>
      <w:r>
        <w:t xml:space="preserve">Any information provided pursuant to Information Available to Bidders is subject to the following provisions: </w:t>
      </w:r>
    </w:p>
    <w:p w14:paraId="3919DF67" w14:textId="77777777" w:rsidR="00202235" w:rsidRDefault="00202235" w:rsidP="007B2D47">
      <w:pPr>
        <w:pStyle w:val="4-ParagraphList"/>
      </w:pPr>
      <w:r>
        <w:t xml:space="preserve">The information is made available for the convenience of Bidders and is not a part of the Contract. </w:t>
      </w:r>
    </w:p>
    <w:p w14:paraId="309C430B" w14:textId="35A2E5F6" w:rsidR="00202235" w:rsidRPr="00F3289C" w:rsidRDefault="00202235" w:rsidP="007B2D47">
      <w:pPr>
        <w:pStyle w:val="4-ParagraphList"/>
      </w:pPr>
      <w:r w:rsidRPr="00F3289C">
        <w:t xml:space="preserve">The </w:t>
      </w:r>
      <w:r w:rsidR="008B09AB">
        <w:rPr>
          <w:noProof/>
        </w:rPr>
        <w:t>Design Builder</w:t>
      </w:r>
      <w:r w:rsidRPr="00F3289C">
        <w:t xml:space="preserve"> may rely on written descriptions of physical conditions included in the information to the extent such reliance is reasonable.  </w:t>
      </w:r>
    </w:p>
    <w:p w14:paraId="75C4C18D" w14:textId="70B0F17B" w:rsidR="00202235" w:rsidRPr="00D26901" w:rsidRDefault="00202235" w:rsidP="007B2D47">
      <w:pPr>
        <w:pStyle w:val="4-ParagraphList"/>
      </w:pPr>
      <w:r w:rsidRPr="00F3289C">
        <w:t xml:space="preserve">Other components of the information, including but not limited to recommendations, may not be relied upon by </w:t>
      </w:r>
      <w:r w:rsidR="008B09AB">
        <w:rPr>
          <w:noProof/>
        </w:rPr>
        <w:t>Design Builder</w:t>
      </w:r>
      <w:r w:rsidRPr="00F3289C">
        <w:t xml:space="preserve">. University shall not be responsible for any interpretation of or conclusion drawn from the other components of the information by the </w:t>
      </w:r>
      <w:r w:rsidR="008B09AB">
        <w:rPr>
          <w:noProof/>
        </w:rPr>
        <w:t>Design Builder</w:t>
      </w:r>
      <w:r w:rsidRPr="00F3289C">
        <w:t xml:space="preserve">.   </w:t>
      </w:r>
      <w:r>
        <w:t xml:space="preserve"> </w:t>
      </w:r>
    </w:p>
    <w:p w14:paraId="36E7D46E" w14:textId="77777777" w:rsidR="00202235" w:rsidRDefault="00202235" w:rsidP="00025A0F">
      <w:pPr>
        <w:pStyle w:val="2-ParagraphTitle"/>
      </w:pPr>
      <w:bookmarkStart w:id="100" w:name="_Toc220410869"/>
      <w:r>
        <w:t>LIABILITY FOR AND REPAIR OF DAMAGED WORK</w:t>
      </w:r>
      <w:bookmarkEnd w:id="100"/>
    </w:p>
    <w:p w14:paraId="76CD5500" w14:textId="40305AAF" w:rsidR="00202235" w:rsidRDefault="008B09AB" w:rsidP="00847A83">
      <w:pPr>
        <w:pStyle w:val="3-ParagraphText"/>
      </w:pPr>
      <w:bookmarkStart w:id="101" w:name="_Ref216273286"/>
      <w:r>
        <w:rPr>
          <w:noProof/>
        </w:rPr>
        <w:t>Design Builder</w:t>
      </w:r>
      <w:r w:rsidR="00202235">
        <w:t xml:space="preserve"> shall be liable for any and all damages and losses to the Project (whether by fire, theft, vandalism, earthquake or otherwise) prior to University’s acceptance of the Project as fully completed except that </w:t>
      </w:r>
      <w:r>
        <w:rPr>
          <w:noProof/>
        </w:rPr>
        <w:t>Design Builder</w:t>
      </w:r>
      <w:r w:rsidR="00202235">
        <w:t xml:space="preserve"> shall not be liable for earthquake </w:t>
      </w:r>
      <w:r w:rsidR="00202235" w:rsidRPr="00E11017">
        <w:t>in excess of magnitude 3.5 on the Richter Scale</w:t>
      </w:r>
      <w:r w:rsidR="00202235">
        <w:t xml:space="preserve">, tidal wave, or flood, provided that the damages or losses were not caused in whole or in part by the negligent acts or omissions of </w:t>
      </w:r>
      <w:r>
        <w:rPr>
          <w:noProof/>
        </w:rPr>
        <w:t>Design Builder</w:t>
      </w:r>
      <w:r w:rsidR="00202235">
        <w:t>, its officers, agents or employees (including all Subcontractors and suppliers of all tiers).  As used herein, “flood” shall have the same meaning as in the builder’s risk property insurance.</w:t>
      </w:r>
      <w:bookmarkEnd w:id="101"/>
    </w:p>
    <w:p w14:paraId="3E42E76C" w14:textId="121E0022" w:rsidR="00202235" w:rsidRPr="00D26901" w:rsidRDefault="008B09AB" w:rsidP="00847A83">
      <w:pPr>
        <w:pStyle w:val="3-ParagraphText"/>
      </w:pPr>
      <w:r>
        <w:rPr>
          <w:noProof/>
        </w:rPr>
        <w:t>Design Builder</w:t>
      </w:r>
      <w:r w:rsidR="00202235">
        <w:t xml:space="preserve"> shall promptly repair and replace any Work or materials damaged or destroyed for which the </w:t>
      </w:r>
      <w:r>
        <w:rPr>
          <w:noProof/>
        </w:rPr>
        <w:t>Design Builder</w:t>
      </w:r>
      <w:r w:rsidR="00202235">
        <w:t xml:space="preserve"> is liable under Paragraph </w:t>
      </w:r>
      <w:r w:rsidR="00B57C43">
        <w:fldChar w:fldCharType="begin"/>
      </w:r>
      <w:r w:rsidR="00B57C43">
        <w:instrText xml:space="preserve"> REF _Ref216273286 \r \h </w:instrText>
      </w:r>
      <w:r w:rsidR="00B57C43">
        <w:fldChar w:fldCharType="separate"/>
      </w:r>
      <w:r w:rsidR="00B57C43">
        <w:t>3.27.1</w:t>
      </w:r>
      <w:r w:rsidR="00B57C43">
        <w:fldChar w:fldCharType="end"/>
      </w:r>
      <w:r w:rsidR="00202235">
        <w:t>.</w:t>
      </w:r>
    </w:p>
    <w:p w14:paraId="348ACFB0" w14:textId="77777777" w:rsidR="00202235" w:rsidRDefault="00202235" w:rsidP="00025A0F">
      <w:pPr>
        <w:pStyle w:val="2-ParagraphTitle"/>
      </w:pPr>
      <w:bookmarkStart w:id="102" w:name="_Ref216273251"/>
      <w:bookmarkStart w:id="103" w:name="_Ref216273422"/>
      <w:bookmarkStart w:id="104" w:name="_Ref216273433"/>
      <w:bookmarkStart w:id="105" w:name="_Ref216273440"/>
      <w:bookmarkStart w:id="106" w:name="_Toc220410870"/>
      <w:r>
        <w:t>INDEMNIFICATION</w:t>
      </w:r>
      <w:bookmarkEnd w:id="102"/>
      <w:bookmarkEnd w:id="103"/>
      <w:bookmarkEnd w:id="104"/>
      <w:bookmarkEnd w:id="105"/>
      <w:bookmarkEnd w:id="106"/>
    </w:p>
    <w:p w14:paraId="4C4E6821" w14:textId="7434C010" w:rsidR="00202235" w:rsidRDefault="008B09AB" w:rsidP="00847A83">
      <w:pPr>
        <w:pStyle w:val="3-ParagraphText"/>
      </w:pPr>
      <w:bookmarkStart w:id="107" w:name="_Ref216273365"/>
      <w:r>
        <w:rPr>
          <w:noProof/>
        </w:rPr>
        <w:t>Design Builder</w:t>
      </w:r>
      <w:r w:rsidR="00202235">
        <w:t xml:space="preserve"> shall indemnify, </w:t>
      </w:r>
      <w:r w:rsidR="00202235" w:rsidRPr="00B57C43">
        <w:t>defend and hold harmless</w:t>
      </w:r>
      <w:bookmarkStart w:id="108" w:name="_DV_M245"/>
      <w:bookmarkEnd w:id="108"/>
      <w:r w:rsidR="00202235" w:rsidRPr="00B57C43">
        <w:t xml:space="preserve"> </w:t>
      </w:r>
      <w:bookmarkStart w:id="109" w:name="_DV_M246"/>
      <w:bookmarkEnd w:id="109"/>
      <w:r w:rsidR="00202235">
        <w:t>University, University's consultants, University's Representative, University's Representative's consultants, and their respective directors, officers, agents, and employees from and against losses (including without limitation the cost of repairing defective work and remedying the consequences of defective work) arising out of, resulting from, or relating to the following:</w:t>
      </w:r>
      <w:bookmarkEnd w:id="107"/>
    </w:p>
    <w:p w14:paraId="76FDA7FB" w14:textId="25BB12CF" w:rsidR="00202235" w:rsidRDefault="00202235" w:rsidP="00025A0F">
      <w:pPr>
        <w:pStyle w:val="4-ParagraphList"/>
      </w:pPr>
      <w:r>
        <w:t xml:space="preserve">The failure of </w:t>
      </w:r>
      <w:r w:rsidR="008B09AB">
        <w:rPr>
          <w:noProof/>
        </w:rPr>
        <w:t>Design Builder</w:t>
      </w:r>
      <w:r>
        <w:t xml:space="preserve"> to perform its obligations under the Contract.</w:t>
      </w:r>
    </w:p>
    <w:p w14:paraId="7C223AE5" w14:textId="240A7B6C" w:rsidR="00202235" w:rsidRDefault="00202235" w:rsidP="00025A0F">
      <w:pPr>
        <w:pStyle w:val="4-ParagraphList"/>
      </w:pPr>
      <w:r>
        <w:t xml:space="preserve">The inaccuracy of any representation or warranty by </w:t>
      </w:r>
      <w:r w:rsidR="008B09AB">
        <w:rPr>
          <w:noProof/>
        </w:rPr>
        <w:t>Design Builder</w:t>
      </w:r>
      <w:r>
        <w:t xml:space="preserve"> given in accordance with or contained in the Contract Documents.</w:t>
      </w:r>
    </w:p>
    <w:p w14:paraId="483A66FD" w14:textId="3CD0891D" w:rsidR="00202235" w:rsidRDefault="00202235" w:rsidP="00025A0F">
      <w:pPr>
        <w:pStyle w:val="4-ParagraphList"/>
      </w:pPr>
      <w:r>
        <w:t xml:space="preserve">Any claim of damage or loss by any Subcontractor against University arising out of any alleged act or omission of </w:t>
      </w:r>
      <w:r w:rsidR="008B09AB">
        <w:rPr>
          <w:noProof/>
        </w:rPr>
        <w:t>Design Builder</w:t>
      </w:r>
      <w:r>
        <w:t xml:space="preserve"> or any other Subcontractor, or anyone directly or indirectly employed by </w:t>
      </w:r>
      <w:r w:rsidR="008B09AB">
        <w:rPr>
          <w:noProof/>
        </w:rPr>
        <w:t>Design Builder</w:t>
      </w:r>
      <w:r>
        <w:t xml:space="preserve"> or any Subcontractor.</w:t>
      </w:r>
    </w:p>
    <w:p w14:paraId="038DE53C" w14:textId="78A46B48" w:rsidR="00202235" w:rsidRPr="006371E1" w:rsidRDefault="00202235" w:rsidP="00025A0F">
      <w:pPr>
        <w:pStyle w:val="4-ParagraphList"/>
      </w:pPr>
      <w:r w:rsidRPr="006371E1">
        <w:t xml:space="preserve">Any claim of damage or loss resulting from Hazardous Materials introduced, discharged, or disturbed by </w:t>
      </w:r>
      <w:r w:rsidR="008B09AB">
        <w:rPr>
          <w:noProof/>
        </w:rPr>
        <w:t>Design Builder</w:t>
      </w:r>
      <w:r w:rsidRPr="006371E1">
        <w:t xml:space="preserve"> as required per Article </w:t>
      </w:r>
      <w:r w:rsidR="00B57C43">
        <w:fldChar w:fldCharType="begin"/>
      </w:r>
      <w:r w:rsidR="00B57C43">
        <w:instrText xml:space="preserve"> REF _Ref216273337 \r \h </w:instrText>
      </w:r>
      <w:r w:rsidR="00B57C43">
        <w:fldChar w:fldCharType="separate"/>
      </w:r>
      <w:r w:rsidR="00B57C43">
        <w:t>3.25.7</w:t>
      </w:r>
      <w:r w:rsidR="00B57C43">
        <w:fldChar w:fldCharType="end"/>
      </w:r>
      <w:r w:rsidRPr="006371E1">
        <w:t>.</w:t>
      </w:r>
    </w:p>
    <w:p w14:paraId="759FE2CB" w14:textId="6F79171A" w:rsidR="00202235" w:rsidRDefault="00202235" w:rsidP="00847A83">
      <w:pPr>
        <w:pStyle w:val="3-ParagraphText"/>
      </w:pPr>
      <w:r>
        <w:t xml:space="preserve">The University shall not be liable or responsible for any accidents, loss, injury (including death) or damages happening or accruing during the term of the performance of the Work herein referred to or in connection </w:t>
      </w:r>
      <w:r>
        <w:lastRenderedPageBreak/>
        <w:t xml:space="preserve">therewith, to persons and/or property, and </w:t>
      </w:r>
      <w:r w:rsidR="008B09AB">
        <w:rPr>
          <w:noProof/>
        </w:rPr>
        <w:t>Design Builder</w:t>
      </w:r>
      <w:r>
        <w:t xml:space="preserve"> shall fully indemnify, </w:t>
      </w:r>
      <w:r w:rsidRPr="00A50CC4">
        <w:t>defend and hold harmless University</w:t>
      </w:r>
      <w:bookmarkStart w:id="110" w:name="_DV_M251"/>
      <w:bookmarkEnd w:id="110"/>
      <w:r>
        <w:t xml:space="preserve"> and protect University from and against the same </w:t>
      </w:r>
      <w:r w:rsidRPr="006371E1">
        <w:t xml:space="preserve">as provided in paragraph </w:t>
      </w:r>
      <w:r w:rsidR="00B57C43">
        <w:fldChar w:fldCharType="begin"/>
      </w:r>
      <w:r w:rsidR="00B57C43">
        <w:instrText xml:space="preserve"> REF _Ref216273365 \r \h </w:instrText>
      </w:r>
      <w:r w:rsidR="00B57C43">
        <w:fldChar w:fldCharType="separate"/>
      </w:r>
      <w:r w:rsidR="00B57C43">
        <w:t>3.28.1</w:t>
      </w:r>
      <w:r w:rsidR="00B57C43">
        <w:fldChar w:fldCharType="end"/>
      </w:r>
      <w:r w:rsidRPr="006371E1">
        <w:t xml:space="preserve"> above</w:t>
      </w:r>
      <w:r>
        <w:t xml:space="preserve">.  In addition to the liability imposed by law upon the </w:t>
      </w:r>
      <w:r w:rsidR="008B09AB">
        <w:rPr>
          <w:noProof/>
        </w:rPr>
        <w:t>Design Builder</w:t>
      </w:r>
      <w:r>
        <w:t xml:space="preserve"> for damage or injury (including death) to persons or property by reason of the negligence of the </w:t>
      </w:r>
      <w:r w:rsidR="008B09AB">
        <w:rPr>
          <w:noProof/>
        </w:rPr>
        <w:t>Design Builder</w:t>
      </w:r>
      <w:r>
        <w:t xml:space="preserve">, its officers, agents, employees or Subcontractors, which liability is not impaired or otherwise affected hereby, the </w:t>
      </w:r>
      <w:r w:rsidR="008B09AB">
        <w:rPr>
          <w:noProof/>
        </w:rPr>
        <w:t>Design Builder</w:t>
      </w:r>
      <w:r>
        <w:t xml:space="preserve"> shall defend, indemnify, hold harmless, release and forever discharge the University, its officers, employees, and agents from and against and waive any and all responsibility of same for every expense, liability, or payment by reason of any damage or injury (including death) to persons or property suffered or claimed to have been suffered through any negligent act, omission, or willful misconduct of the </w:t>
      </w:r>
      <w:r w:rsidR="008B09AB">
        <w:rPr>
          <w:noProof/>
        </w:rPr>
        <w:t>Design Builder</w:t>
      </w:r>
      <w:r>
        <w:t xml:space="preserve">, its officers, agents, employees, or any of its Subcontractors, or anyone directly or indirectly employed by either of them or from the condition of the premises or any part of the premises while in control of the </w:t>
      </w:r>
      <w:r w:rsidR="008B09AB">
        <w:rPr>
          <w:noProof/>
        </w:rPr>
        <w:t>Design Builder</w:t>
      </w:r>
      <w:r>
        <w:t xml:space="preserve">, its officers, agents, employees, or any of its Subcontractors or anyone directly or indirectly employed by either of them, arising out of the performance of the Work called for by this Contract.  </w:t>
      </w:r>
      <w:r w:rsidR="008B09AB">
        <w:rPr>
          <w:noProof/>
        </w:rPr>
        <w:t>Design Builder</w:t>
      </w:r>
      <w:r>
        <w:t xml:space="preserve"> agrees that this indemnity and hold harmless shall apply even in the event of negligence of University, its officers, agents, or employees, regardless of whether such negligence is contributory to any claim, demand, loss, damage, injury, expense, and/or liability; but such indemnity and hold harmless shall not apply (i) in the event of the sole negligence of University, its officers, agents, or employees</w:t>
      </w:r>
      <w:r w:rsidRPr="006A3A32">
        <w:t xml:space="preserve">; or (ii) to the extent that the University shall indemnify and hold harmless the </w:t>
      </w:r>
      <w:r w:rsidR="008B09AB">
        <w:rPr>
          <w:noProof/>
        </w:rPr>
        <w:t>Design Builder</w:t>
      </w:r>
      <w:r w:rsidRPr="006A3A32">
        <w:t xml:space="preserve"> for Hazardous Materials pursuant to Article </w:t>
      </w:r>
      <w:r w:rsidR="00B57C43">
        <w:fldChar w:fldCharType="begin"/>
      </w:r>
      <w:r w:rsidR="00B57C43">
        <w:instrText xml:space="preserve"> REF _Ref216273409 \r \h </w:instrText>
      </w:r>
      <w:r w:rsidR="00B57C43">
        <w:fldChar w:fldCharType="separate"/>
      </w:r>
      <w:r w:rsidR="00B57C43">
        <w:t>3.25.6</w:t>
      </w:r>
      <w:r w:rsidR="00B57C43">
        <w:fldChar w:fldCharType="end"/>
      </w:r>
      <w:r>
        <w:t>.</w:t>
      </w:r>
    </w:p>
    <w:p w14:paraId="11CC8833" w14:textId="3A41C54C" w:rsidR="00202235" w:rsidRDefault="00202235" w:rsidP="00847A83">
      <w:pPr>
        <w:pStyle w:val="3-ParagraphText"/>
      </w:pPr>
      <w:r>
        <w:t xml:space="preserve">In claims against any person or entity indemnified under this Article </w:t>
      </w:r>
      <w:r w:rsidR="00B57C43">
        <w:fldChar w:fldCharType="begin"/>
      </w:r>
      <w:r w:rsidR="00B57C43">
        <w:instrText xml:space="preserve"> REF _Ref216273422 \r \h </w:instrText>
      </w:r>
      <w:r w:rsidR="00B57C43">
        <w:fldChar w:fldCharType="separate"/>
      </w:r>
      <w:r w:rsidR="00B57C43">
        <w:t>3.28</w:t>
      </w:r>
      <w:r w:rsidR="00B57C43">
        <w:fldChar w:fldCharType="end"/>
      </w:r>
      <w:r>
        <w:t xml:space="preserve"> that are made by an employee of </w:t>
      </w:r>
      <w:r w:rsidR="008B09AB">
        <w:rPr>
          <w:noProof/>
        </w:rPr>
        <w:t>Design Builder</w:t>
      </w:r>
      <w:r>
        <w:t xml:space="preserve"> or any Subcontractor, a person indirectly employed by </w:t>
      </w:r>
      <w:r w:rsidR="008B09AB">
        <w:rPr>
          <w:noProof/>
        </w:rPr>
        <w:t>Design Builder</w:t>
      </w:r>
      <w:r>
        <w:t xml:space="preserve"> or any Subcontractor, or anyone for whose acts </w:t>
      </w:r>
      <w:r w:rsidR="008B09AB">
        <w:rPr>
          <w:noProof/>
        </w:rPr>
        <w:t>Design Builder</w:t>
      </w:r>
      <w:r>
        <w:t xml:space="preserve"> or any Subcontractor may be liable, the indemnification obligation under this Article </w:t>
      </w:r>
      <w:r w:rsidR="00B57C43">
        <w:fldChar w:fldCharType="begin"/>
      </w:r>
      <w:r w:rsidR="00B57C43">
        <w:instrText xml:space="preserve"> REF _Ref216273433 \r \h </w:instrText>
      </w:r>
      <w:r w:rsidR="00B57C43">
        <w:fldChar w:fldCharType="separate"/>
      </w:r>
      <w:r w:rsidR="00B57C43">
        <w:t>3.28</w:t>
      </w:r>
      <w:r w:rsidR="00B57C43">
        <w:fldChar w:fldCharType="end"/>
      </w:r>
      <w:r>
        <w:t xml:space="preserve"> shall not be limited by any limitation on amount or type of damages, compensation, or benefits payable by or for </w:t>
      </w:r>
      <w:r w:rsidR="008B09AB">
        <w:rPr>
          <w:noProof/>
        </w:rPr>
        <w:t>Design Builder</w:t>
      </w:r>
      <w:r>
        <w:t xml:space="preserve"> or any Subcontractor under workers' compensation acts, disability benefit acts, or other employee benefit acts.</w:t>
      </w:r>
    </w:p>
    <w:p w14:paraId="6E91C924" w14:textId="7955A568" w:rsidR="00202235" w:rsidRDefault="00202235" w:rsidP="00847A83">
      <w:pPr>
        <w:pStyle w:val="3-ParagraphText"/>
      </w:pPr>
      <w:r>
        <w:t xml:space="preserve">The indemnification obligations under this Article </w:t>
      </w:r>
      <w:r w:rsidR="00B57C43">
        <w:fldChar w:fldCharType="begin"/>
      </w:r>
      <w:r w:rsidR="00B57C43">
        <w:instrText xml:space="preserve"> REF _Ref216273440 \r \h </w:instrText>
      </w:r>
      <w:r w:rsidR="00B57C43">
        <w:fldChar w:fldCharType="separate"/>
      </w:r>
      <w:r w:rsidR="00B57C43">
        <w:t>3.28</w:t>
      </w:r>
      <w:r w:rsidR="00B57C43">
        <w:fldChar w:fldCharType="end"/>
      </w:r>
      <w:r>
        <w:t xml:space="preserve"> shall not be limited by any assertion or finding that the person or entity indemnified is liable by reason of a non-delegable duty.</w:t>
      </w:r>
    </w:p>
    <w:p w14:paraId="14528153" w14:textId="4D40963E" w:rsidR="00202235" w:rsidRDefault="008B09AB" w:rsidP="00847A83">
      <w:pPr>
        <w:pStyle w:val="3-ParagraphText"/>
      </w:pPr>
      <w:r>
        <w:rPr>
          <w:noProof/>
        </w:rPr>
        <w:t>Design Builder</w:t>
      </w:r>
      <w:r w:rsidR="00202235">
        <w:t xml:space="preserve"> shall indemnify University from and against losses resulting from any claim of damage made by any Separate Contractor against University arising out of any alleged acts or omissions of </w:t>
      </w:r>
      <w:r>
        <w:rPr>
          <w:noProof/>
        </w:rPr>
        <w:t>Design Builder</w:t>
      </w:r>
      <w:r w:rsidR="00202235">
        <w:t>, any Subcontractor, anyone directly or indirectly employed by either of them, or anyone for whose acts either of them may be liable.</w:t>
      </w:r>
    </w:p>
    <w:p w14:paraId="3C37FC5C" w14:textId="3C1745E4" w:rsidR="00202235" w:rsidRPr="00D26901" w:rsidRDefault="008B09AB" w:rsidP="00847A83">
      <w:pPr>
        <w:pStyle w:val="3-ParagraphText"/>
      </w:pPr>
      <w:r>
        <w:rPr>
          <w:noProof/>
        </w:rPr>
        <w:t>Design Builder</w:t>
      </w:r>
      <w:r w:rsidR="00202235">
        <w:t xml:space="preserve"> shall indemnify Separate Contractors from and against losses arising out of the negligent acts, omissions, or willful misconduct of </w:t>
      </w:r>
      <w:r>
        <w:rPr>
          <w:noProof/>
        </w:rPr>
        <w:t>Design Builder</w:t>
      </w:r>
      <w:r w:rsidR="00202235">
        <w:t>, any Subcontractor, anyone directly or indirectly employed by either of them, or anyone for whose acts either of them may be liable.</w:t>
      </w:r>
    </w:p>
    <w:p w14:paraId="3AB2B6FE" w14:textId="2ACDC68E" w:rsidR="001D75A0" w:rsidRPr="00BB58A6" w:rsidRDefault="008B09AB" w:rsidP="00847A83">
      <w:pPr>
        <w:pStyle w:val="3-ParagraphText"/>
      </w:pPr>
      <w:r>
        <w:rPr>
          <w:noProof/>
        </w:rPr>
        <w:t>Design Builder</w:t>
      </w:r>
      <w:r w:rsidR="001D75A0" w:rsidRPr="00BB58A6">
        <w:t xml:space="preserve">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arising out of the performance of services or </w:t>
      </w:r>
      <w:r>
        <w:rPr>
          <w:noProof/>
        </w:rPr>
        <w:t>Design Builder</w:t>
      </w:r>
      <w:r w:rsidR="001D75A0" w:rsidRPr="00BB58A6">
        <w:t xml:space="preserve">’s other obligations under this Contract, but only in proportion to and to the extent such losses are caused by or result from (1) the negligent acts or omissions of </w:t>
      </w:r>
      <w:r>
        <w:rPr>
          <w:noProof/>
        </w:rPr>
        <w:t>Design Builder</w:t>
      </w:r>
      <w:r w:rsidR="001D75A0" w:rsidRPr="00BB58A6">
        <w:t xml:space="preserve">, its officers, agents, employees, subcontractors, consultants, or any person or entity for whom </w:t>
      </w:r>
      <w:r>
        <w:rPr>
          <w:noProof/>
        </w:rPr>
        <w:t>Design Builder</w:t>
      </w:r>
      <w:r w:rsidR="001D75A0" w:rsidRPr="00BB58A6">
        <w:t xml:space="preserve"> is responsible (collectively, “Indemnitor”); (2) the breach by Indemnitor of any of the provisions of this Contract; or (3) willful misconduct by Indemnitor.</w:t>
      </w:r>
    </w:p>
    <w:p w14:paraId="7522F36E" w14:textId="77777777" w:rsidR="001D75A0" w:rsidRPr="00BB58A6" w:rsidRDefault="001D75A0" w:rsidP="00847A83">
      <w:pPr>
        <w:pStyle w:val="3-ParagraphText"/>
      </w:pPr>
      <w:r>
        <w:t>T</w:t>
      </w:r>
      <w:r w:rsidRPr="00BB58A6">
        <w:t>he indemnification obligations under this Article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Indemnitor’s reasonable defense costs (including attorney and expert fees) incurred in providing a defense for Indemnitees shall be reimbursed by University except to the extent such defense costs arise, under principles of comparative fault, from Indemnitor’s (a) negligent acts or omissions; (b) breach of any of the provisions of this Contract; or (c) willful misconduct.</w:t>
      </w:r>
    </w:p>
    <w:p w14:paraId="660C2AF8" w14:textId="477B2207" w:rsidR="001D75A0" w:rsidRPr="00BB58A6" w:rsidRDefault="008B09AB" w:rsidP="00847A83">
      <w:pPr>
        <w:pStyle w:val="3-ParagraphText"/>
      </w:pPr>
      <w:r>
        <w:rPr>
          <w:noProof/>
        </w:rPr>
        <w:t>Design Builder</w:t>
      </w:r>
      <w:r w:rsidR="001D75A0" w:rsidRPr="00BB58A6">
        <w:t xml:space="preserve"> shall indemnify, defend, and save harmless Indemnitee from and against all loss, cost, expense, royalties, claims for damages or liability, in law or in equity, including, without limitation, attorney’s </w:t>
      </w:r>
      <w:r w:rsidR="001D75A0" w:rsidRPr="00BB58A6">
        <w:lastRenderedPageBreak/>
        <w:t xml:space="preserve">fees, court costs, and other litigation expenses that may at any time arise or be set up for any infringement (or alleged infringement) of any patent, copyright, trade secret, trade name, trademark or any other proprietary right of any person or entity in consequence of the use on the Project by Indemnitee of the Design Materials or Construction Documents (including any method, process, product, concept specified or depicted) supplied by Indemnitor in the performance of this Contract. </w:t>
      </w:r>
    </w:p>
    <w:p w14:paraId="7BD953F1" w14:textId="77777777" w:rsidR="001D75A0" w:rsidRPr="006D7901" w:rsidRDefault="001D75A0" w:rsidP="00847A83">
      <w:pPr>
        <w:pStyle w:val="3-ParagraphText"/>
      </w:pPr>
      <w:r w:rsidRPr="00BB58A6">
        <w:t>Nothing in this Contract, including the provisions of this Article 3, shall constitute a waiver or limitation of any rights which Indemnitee may have under applicable law, including without limitation, the right to implied indemnity.</w:t>
      </w:r>
      <w:r w:rsidRPr="006D7901">
        <w:t xml:space="preserve"> </w:t>
      </w:r>
    </w:p>
    <w:p w14:paraId="5B763B50" w14:textId="77777777" w:rsidR="001D75A0" w:rsidRPr="00482360" w:rsidRDefault="001D75A0" w:rsidP="00847A83">
      <w:pPr>
        <w:pStyle w:val="3-ParagraphText"/>
        <w:rPr>
          <w:vanish/>
          <w:specVanish/>
        </w:rPr>
      </w:pPr>
      <w:bookmarkStart w:id="111" w:name="_Ref410053963"/>
      <w:bookmarkStart w:id="112" w:name="_Toc446937555"/>
      <w:r w:rsidRPr="00482360">
        <w:t>Stop Payment Notice Free Obligation</w:t>
      </w:r>
      <w:bookmarkEnd w:id="111"/>
      <w:bookmarkEnd w:id="112"/>
    </w:p>
    <w:p w14:paraId="61CE4227" w14:textId="42A49B20" w:rsidR="001D75A0" w:rsidRPr="00482360" w:rsidRDefault="001D75A0" w:rsidP="00847A83">
      <w:pPr>
        <w:pStyle w:val="3-ParagraphText"/>
      </w:pPr>
      <w:r w:rsidRPr="00482360">
        <w:t xml:space="preserve">.  If any Consultant, Subcontractor, supplier, or vendor records or files, or </w:t>
      </w:r>
      <w:commentRangeStart w:id="113"/>
      <w:commentRangeStart w:id="114"/>
      <w:r w:rsidRPr="00482360">
        <w:t>maintains</w:t>
      </w:r>
      <w:commentRangeEnd w:id="113"/>
      <w:r w:rsidR="0047503C" w:rsidRPr="00482360">
        <w:rPr>
          <w:rStyle w:val="CommentReference"/>
          <w:sz w:val="18"/>
          <w:szCs w:val="18"/>
        </w:rPr>
        <w:commentReference w:id="113"/>
      </w:r>
      <w:commentRangeEnd w:id="114"/>
      <w:r w:rsidRPr="00482360">
        <w:rPr>
          <w:rStyle w:val="CommentReference"/>
          <w:sz w:val="18"/>
          <w:szCs w:val="18"/>
        </w:rPr>
        <w:commentReference w:id="114"/>
      </w:r>
      <w:r w:rsidRPr="00482360">
        <w:t xml:space="preserve"> any action on or respecting a stop payment notice relating to the Work, the </w:t>
      </w:r>
      <w:r w:rsidR="008B09AB">
        <w:rPr>
          <w:noProof/>
        </w:rPr>
        <w:t>Design Builder</w:t>
      </w:r>
      <w:r w:rsidRPr="00482360">
        <w:t xml:space="preserve"> will immediately procure, furnish, and record appropriate statutory release bonds that extinguish or expunge the stop payment notice.  All such release bonds shall be provided by a different and separate surety than the surety providing Payment and Performance bonds for the project pursuant to Article </w:t>
      </w:r>
      <w:r w:rsidR="00B57C43">
        <w:fldChar w:fldCharType="begin"/>
      </w:r>
      <w:r w:rsidR="00B57C43">
        <w:instrText xml:space="preserve"> REF _Ref216273475 \r \h </w:instrText>
      </w:r>
      <w:r w:rsidR="00B57C43">
        <w:fldChar w:fldCharType="separate"/>
      </w:r>
      <w:r w:rsidR="00B57C43">
        <w:t>11.3</w:t>
      </w:r>
      <w:r w:rsidR="00B57C43">
        <w:fldChar w:fldCharType="end"/>
      </w:r>
      <w:r w:rsidRPr="00482360">
        <w:t xml:space="preserve"> of the General Conditions.</w:t>
      </w:r>
    </w:p>
    <w:p w14:paraId="40CCC70E" w14:textId="7BFDDB2E" w:rsidR="001D75A0" w:rsidRPr="00482360" w:rsidRDefault="001D75A0" w:rsidP="00847A83">
      <w:pPr>
        <w:pStyle w:val="3-ParagraphText"/>
      </w:pPr>
      <w:bookmarkStart w:id="115" w:name="_Ref216273498"/>
      <w:commentRangeStart w:id="116"/>
      <w:r w:rsidRPr="00482360">
        <w:t xml:space="preserve">If </w:t>
      </w:r>
      <w:r w:rsidR="008B09AB">
        <w:rPr>
          <w:noProof/>
        </w:rPr>
        <w:t>Design Builder</w:t>
      </w:r>
      <w:r w:rsidRPr="00482360">
        <w:t xml:space="preserve"> does not timely pay its consultants, Subcontractors, suppliers, and vendors as required, the University may settle or bond over those stop payment notice demands, or take other actions necessary to prevent a default under any other agreement affecting the Project, and University will withhold payment to </w:t>
      </w:r>
      <w:r w:rsidR="008B09AB">
        <w:rPr>
          <w:noProof/>
        </w:rPr>
        <w:t>Design Builder</w:t>
      </w:r>
      <w:r w:rsidRPr="00482360">
        <w:t xml:space="preserve"> or demand reimbursement for any substantiated amounts that were necessary to satisfy </w:t>
      </w:r>
      <w:r w:rsidR="008B09AB">
        <w:rPr>
          <w:noProof/>
        </w:rPr>
        <w:t>Design Builder</w:t>
      </w:r>
      <w:r w:rsidRPr="00482360">
        <w:t xml:space="preserve">’s obligation to satisfy, discharge, or defend against the stop payment notice.  </w:t>
      </w:r>
      <w:commentRangeEnd w:id="116"/>
      <w:r w:rsidR="0047503C" w:rsidRPr="00482360">
        <w:rPr>
          <w:rStyle w:val="CommentReference"/>
          <w:sz w:val="18"/>
          <w:szCs w:val="18"/>
        </w:rPr>
        <w:commentReference w:id="116"/>
      </w:r>
      <w:r w:rsidRPr="00482360">
        <w:t xml:space="preserve">  The University’s actions under this Article </w:t>
      </w:r>
      <w:r w:rsidR="00B57C43">
        <w:fldChar w:fldCharType="begin"/>
      </w:r>
      <w:r w:rsidR="00B57C43">
        <w:instrText xml:space="preserve"> REF _Ref216273498 \r \h </w:instrText>
      </w:r>
      <w:r w:rsidR="00B57C43">
        <w:fldChar w:fldCharType="separate"/>
      </w:r>
      <w:r w:rsidR="00B57C43">
        <w:t>3.28.13</w:t>
      </w:r>
      <w:r w:rsidR="00B57C43">
        <w:fldChar w:fldCharType="end"/>
      </w:r>
      <w:r w:rsidRPr="00482360">
        <w:t xml:space="preserve"> shall not create any contractual relationship between any Consultant, Subcontractor, supplier, or vendor, or any other Team Member and University, pursuant to Article </w:t>
      </w:r>
      <w:r w:rsidR="00B57C43">
        <w:fldChar w:fldCharType="begin"/>
      </w:r>
      <w:r w:rsidR="00B57C43">
        <w:instrText xml:space="preserve"> REF _Ref216273515 \r \h </w:instrText>
      </w:r>
      <w:r w:rsidR="00B57C43">
        <w:fldChar w:fldCharType="separate"/>
      </w:r>
      <w:r w:rsidR="00B57C43">
        <w:t>5.2.3</w:t>
      </w:r>
      <w:r w:rsidR="00B57C43">
        <w:fldChar w:fldCharType="end"/>
      </w:r>
      <w:r w:rsidRPr="00482360">
        <w:t>.</w:t>
      </w:r>
      <w:bookmarkEnd w:id="115"/>
    </w:p>
    <w:p w14:paraId="0AFD4BB7" w14:textId="3C11E146" w:rsidR="001D75A0" w:rsidRPr="00482360" w:rsidRDefault="001D75A0" w:rsidP="00847A83">
      <w:pPr>
        <w:pStyle w:val="3-ParagraphText"/>
      </w:pPr>
      <w:r w:rsidRPr="00482360">
        <w:t>Nothing contained in th</w:t>
      </w:r>
      <w:r w:rsidR="00B57C43">
        <w:t>is</w:t>
      </w:r>
      <w:r w:rsidRPr="00482360">
        <w:t xml:space="preserve"> Article 3 will be construed to impose any obligation in conflict with current California state law.  In the event of a conflict with California state law, as may be amended, this Agreement will be modified to allow indemnification and defense by </w:t>
      </w:r>
      <w:r w:rsidR="008B09AB">
        <w:rPr>
          <w:noProof/>
        </w:rPr>
        <w:t>Design Builder</w:t>
      </w:r>
      <w:r w:rsidR="00D15931">
        <w:t xml:space="preserve"> </w:t>
      </w:r>
      <w:r w:rsidRPr="00482360">
        <w:t>to the greatest extent permitted by law.</w:t>
      </w:r>
    </w:p>
    <w:p w14:paraId="5A590499" w14:textId="77777777" w:rsidR="00255630" w:rsidRPr="00572F67" w:rsidRDefault="00255630" w:rsidP="00255630">
      <w:pPr>
        <w:pStyle w:val="2-ParagraphTitle"/>
      </w:pPr>
      <w:bookmarkStart w:id="117" w:name="_Toc220410871"/>
      <w:r w:rsidRPr="00572F67">
        <w:t>UNIVERSITY-DESIGNATED DATA SYSTEMS</w:t>
      </w:r>
      <w:bookmarkEnd w:id="117"/>
    </w:p>
    <w:p w14:paraId="24123AE6" w14:textId="5D6164A6" w:rsidR="00255630" w:rsidRDefault="008B09AB" w:rsidP="00847A83">
      <w:pPr>
        <w:pStyle w:val="3-ParagraphText"/>
      </w:pPr>
      <w:r>
        <w:rPr>
          <w:noProof/>
        </w:rPr>
        <w:t>Design Builder</w:t>
      </w:r>
      <w:r w:rsidR="00255630" w:rsidRPr="00572F67">
        <w:t xml:space="preserve"> is required to use University-designated data systems, which may include but are not limited to those for document review workflows, document retention, labor compliance software, and supplier diversity tracking software.</w:t>
      </w:r>
    </w:p>
    <w:p w14:paraId="63D16C54" w14:textId="21F0D25E" w:rsidR="00F557CF" w:rsidRPr="00572F67" w:rsidRDefault="00A50E42" w:rsidP="00847A83">
      <w:pPr>
        <w:pStyle w:val="1-Article"/>
      </w:pPr>
      <w:bookmarkStart w:id="118" w:name="_Toc220410872"/>
      <w:r>
        <w:t>ADMINISTRATION OF THE CONTRACT</w:t>
      </w:r>
      <w:bookmarkEnd w:id="118"/>
    </w:p>
    <w:p w14:paraId="28B0C258" w14:textId="77777777" w:rsidR="00E5659E" w:rsidRPr="00F557CF" w:rsidRDefault="00E5659E" w:rsidP="00F557CF">
      <w:pPr>
        <w:pStyle w:val="2-ParagraphTitle"/>
      </w:pPr>
      <w:bookmarkStart w:id="119" w:name="_Toc220410873"/>
      <w:r w:rsidRPr="00F557CF">
        <w:rPr>
          <w:rStyle w:val="Heading2Char"/>
          <w:rFonts w:ascii="Arial" w:eastAsiaTheme="minorHAnsi" w:hAnsi="Arial" w:cs="Arial"/>
          <w:color w:val="auto"/>
          <w:sz w:val="18"/>
          <w:szCs w:val="18"/>
        </w:rPr>
        <w:t>ADMINISTRATION OF THE CONTRACT BY UNIVERSITY'S REPRESENTATIVE</w:t>
      </w:r>
      <w:bookmarkEnd w:id="119"/>
    </w:p>
    <w:p w14:paraId="201C7BA5" w14:textId="77777777" w:rsidR="00E5659E" w:rsidRDefault="00E5659E" w:rsidP="00847A83">
      <w:pPr>
        <w:pStyle w:val="3-ParagraphText"/>
      </w:pPr>
      <w:r w:rsidRPr="00545168">
        <w:t xml:space="preserve">University's Representative will provide </w:t>
      </w:r>
      <w:r>
        <w:t xml:space="preserve">limited </w:t>
      </w:r>
      <w:r w:rsidRPr="00545168">
        <w:t>administration of the Contract as provided in the Contract Documents and will be the representative of University.  University's Representative will have authority to act on behalf of University only to the extent provided in the Contract Documents.</w:t>
      </w:r>
    </w:p>
    <w:p w14:paraId="7FC01BF7" w14:textId="6D4CB940" w:rsidR="00E5659E" w:rsidRPr="00BB58A6" w:rsidRDefault="00E5659E" w:rsidP="00847A83">
      <w:pPr>
        <w:pStyle w:val="3-ParagraphText"/>
      </w:pPr>
      <w:r w:rsidRPr="00580979">
        <w:t xml:space="preserve">The University shall designate, from time to time, one or more representatives authorized to act on the University’s behalf with respect to the Project, together with the scope of their respective authority.  Functions for which this Contract provides will be performed by the University may be delegated by the University only by written notice to the </w:t>
      </w:r>
      <w:r w:rsidR="008B09AB">
        <w:rPr>
          <w:noProof/>
        </w:rPr>
        <w:t>Design Builder</w:t>
      </w:r>
      <w:r w:rsidRPr="00580979">
        <w:t xml:space="preserve"> from the University.  The </w:t>
      </w:r>
      <w:r w:rsidR="008B09AB">
        <w:rPr>
          <w:noProof/>
        </w:rPr>
        <w:t>Design Builder</w:t>
      </w:r>
      <w:r w:rsidRPr="00580979">
        <w:t xml:space="preserve"> shall not be entitled to rely on directions (nor shall it be required to follow the directions) from anyone outside the scope of that person's authority as set forth in written authorization pursuant to this Contract.  Directions and decisions made by University’s Representative within their respective authority shall be binding on the University.</w:t>
      </w:r>
    </w:p>
    <w:p w14:paraId="07FDC753" w14:textId="49518153" w:rsidR="00E5659E" w:rsidRPr="00545168" w:rsidRDefault="00E5659E" w:rsidP="00847A83">
      <w:pPr>
        <w:pStyle w:val="3-ParagraphText"/>
      </w:pPr>
      <w:r>
        <w:t xml:space="preserve">During the term of this Contract, </w:t>
      </w:r>
      <w:r w:rsidRPr="00545168">
        <w:t xml:space="preserve">University's Representative will have the right to </w:t>
      </w:r>
      <w:r>
        <w:t xml:space="preserve">review Work </w:t>
      </w:r>
      <w:r w:rsidRPr="00545168">
        <w:t xml:space="preserve">at such intervals as deemed appropriate by the University's Representative.  However, no actions taken during such </w:t>
      </w:r>
      <w:r>
        <w:t>review</w:t>
      </w:r>
      <w:r w:rsidRPr="00545168">
        <w:t xml:space="preserve"> by University's Representative shall relieve </w:t>
      </w:r>
      <w:r w:rsidR="008B09AB">
        <w:rPr>
          <w:noProof/>
        </w:rPr>
        <w:t>Design Builder</w:t>
      </w:r>
      <w:r w:rsidRPr="00545168">
        <w:t xml:space="preserve"> of its obligations </w:t>
      </w:r>
      <w:r>
        <w:t>of single-point responsibility for the design and construction of this Project nor form the basis for a Claim if such actions extend the Contract Completion date beyond the Contract Time.</w:t>
      </w:r>
    </w:p>
    <w:p w14:paraId="2DD4608B" w14:textId="0701F819" w:rsidR="00E5659E" w:rsidRPr="00545168" w:rsidRDefault="00E5659E" w:rsidP="00847A83">
      <w:pPr>
        <w:pStyle w:val="3-ParagraphText"/>
      </w:pPr>
      <w:r w:rsidRPr="00545168">
        <w:lastRenderedPageBreak/>
        <w:t xml:space="preserve">University's Representative will not have control over, will not be in charge of, and will not be responsible for </w:t>
      </w:r>
      <w:r>
        <w:t xml:space="preserve">design or </w:t>
      </w:r>
      <w:r w:rsidRPr="00545168">
        <w:t xml:space="preserve">construction means, methods, techniques, sequences, or procedures, or for safety precautions and programs in connection with the Work, since these are solely </w:t>
      </w:r>
      <w:r w:rsidR="008B09AB">
        <w:rPr>
          <w:noProof/>
        </w:rPr>
        <w:t>Design Builder</w:t>
      </w:r>
      <w:r>
        <w:t>’s</w:t>
      </w:r>
      <w:r w:rsidRPr="00545168">
        <w:t xml:space="preserve"> responsibility.</w:t>
      </w:r>
    </w:p>
    <w:p w14:paraId="47888079" w14:textId="5352DE18" w:rsidR="00E5659E" w:rsidRPr="00545168" w:rsidRDefault="00E5659E" w:rsidP="00847A83">
      <w:pPr>
        <w:pStyle w:val="3-ParagraphText"/>
      </w:pPr>
      <w:r w:rsidRPr="00545168">
        <w:t xml:space="preserve">Except as otherwise provided in the Contract Documents or when direct communications have been specifically authorized, University and </w:t>
      </w:r>
      <w:r w:rsidR="008B09AB">
        <w:rPr>
          <w:noProof/>
        </w:rPr>
        <w:t>Design Builder</w:t>
      </w:r>
      <w:r w:rsidRPr="00545168">
        <w:t xml:space="preserve"> shall communicate through University's Representative.  Except when direct communication has been specifically authorized in writing by University’s Representative, communications by </w:t>
      </w:r>
      <w:r w:rsidR="008B09AB">
        <w:rPr>
          <w:noProof/>
        </w:rPr>
        <w:t>Design Builder</w:t>
      </w:r>
      <w:r w:rsidRPr="00545168">
        <w:t xml:space="preserve"> with University's consultants and University's Representative's consultants shall be through University's Representative.  Communications by University and University's Representative with Subcontractors will be through </w:t>
      </w:r>
      <w:r w:rsidR="008B09AB">
        <w:rPr>
          <w:noProof/>
        </w:rPr>
        <w:t>Design Builder</w:t>
      </w:r>
      <w:r w:rsidRPr="00545168">
        <w:t xml:space="preserve">.  Communications by </w:t>
      </w:r>
      <w:r w:rsidR="008B09AB">
        <w:rPr>
          <w:noProof/>
        </w:rPr>
        <w:t>Design Builder</w:t>
      </w:r>
      <w:r w:rsidRPr="00545168">
        <w:t xml:space="preserve"> and Subcontractors with Separate Contractors shall be through University's Representative.  </w:t>
      </w:r>
      <w:r w:rsidR="008B09AB">
        <w:rPr>
          <w:noProof/>
        </w:rPr>
        <w:t>Design Builder</w:t>
      </w:r>
      <w:r w:rsidRPr="00545168">
        <w:t xml:space="preserve"> shall not rely on oral or other non-written communications.</w:t>
      </w:r>
    </w:p>
    <w:p w14:paraId="5AB582D7" w14:textId="3D391A31" w:rsidR="00E5659E" w:rsidRPr="00545168" w:rsidRDefault="00E5659E" w:rsidP="00847A83">
      <w:pPr>
        <w:pStyle w:val="3-ParagraphText"/>
      </w:pPr>
      <w:bookmarkStart w:id="120" w:name="_Ref216860149"/>
      <w:r w:rsidRPr="00545168">
        <w:t xml:space="preserve">Based on University's Representative's Project </w:t>
      </w:r>
      <w:r>
        <w:t>S</w:t>
      </w:r>
      <w:r w:rsidRPr="00545168">
        <w:t xml:space="preserve">ite visits and evaluations of </w:t>
      </w:r>
      <w:r w:rsidR="008B09AB">
        <w:rPr>
          <w:noProof/>
        </w:rPr>
        <w:t>Design Builder</w:t>
      </w:r>
      <w:r w:rsidRPr="00545168">
        <w:t xml:space="preserve">'s Applications </w:t>
      </w:r>
      <w:r>
        <w:t>F</w:t>
      </w:r>
      <w:r w:rsidRPr="00545168">
        <w:t xml:space="preserve">or Payment, University's Representative will recommend amounts, if any, due </w:t>
      </w:r>
      <w:r w:rsidR="008B09AB">
        <w:rPr>
          <w:noProof/>
        </w:rPr>
        <w:t>Design Builder</w:t>
      </w:r>
      <w:r w:rsidRPr="00545168">
        <w:t xml:space="preserve"> and will issue Certificates </w:t>
      </w:r>
      <w:r>
        <w:t>F</w:t>
      </w:r>
      <w:r w:rsidRPr="00545168">
        <w:t>or Payment in such amounts.</w:t>
      </w:r>
      <w:bookmarkEnd w:id="120"/>
    </w:p>
    <w:p w14:paraId="006946A1" w14:textId="29CB3987" w:rsidR="00E5659E" w:rsidRPr="00545168" w:rsidRDefault="00E5659E" w:rsidP="00847A83">
      <w:pPr>
        <w:pStyle w:val="3-ParagraphText"/>
      </w:pPr>
      <w:r w:rsidRPr="00545168">
        <w:t xml:space="preserve">University's Representative will have the authority to reject the Work, or any portion thereof, which does not conform to the Contract Documents.  University's Representative will have the authority to stop the Work or any portion thereof.  Whenever University's Representative considers it necessary or advisable for implementation of the intent of the Contract Documents, University's Representative will have the authority to require additional inspection or testing of the Work in accordance with the Contract Documents, whether or not such Work is fabricated, installed, or completed.  However, no authority of University's Representative conferred by the Contract Documents nor any decision made in good faith either to exercise or not exercise such authority, will give rise to a duty or responsibility of University or University's Representative to </w:t>
      </w:r>
      <w:r w:rsidR="008B09AB">
        <w:rPr>
          <w:noProof/>
        </w:rPr>
        <w:t>Design Builder</w:t>
      </w:r>
      <w:r w:rsidRPr="00545168">
        <w:t xml:space="preserve">, or any person or entity claiming under or through </w:t>
      </w:r>
      <w:r w:rsidR="008B09AB">
        <w:rPr>
          <w:noProof/>
        </w:rPr>
        <w:t>Design Builder</w:t>
      </w:r>
      <w:r w:rsidRPr="00545168">
        <w:t>.</w:t>
      </w:r>
    </w:p>
    <w:p w14:paraId="61C73DC4" w14:textId="4AA9694A" w:rsidR="00E5659E" w:rsidRPr="00545168" w:rsidRDefault="00E5659E" w:rsidP="00847A83">
      <w:pPr>
        <w:pStyle w:val="3-ParagraphText"/>
      </w:pPr>
      <w:r w:rsidRPr="00545168">
        <w:t xml:space="preserve">University's Representative will have the authority to conduct inspections as provided in the Contract Documents, to take Beneficial Occupancy and to determine the dates of Substantial Completion and Final Completion; will receive for review and approval any records, written warranties, and related documents required by the Contract Documents and assembled by </w:t>
      </w:r>
      <w:r w:rsidR="008B09AB">
        <w:rPr>
          <w:noProof/>
        </w:rPr>
        <w:t>Design Builder</w:t>
      </w:r>
      <w:r w:rsidRPr="00545168">
        <w:t xml:space="preserve">; and will issue a final Certificate </w:t>
      </w:r>
      <w:r>
        <w:t>F</w:t>
      </w:r>
      <w:r w:rsidRPr="00545168">
        <w:t xml:space="preserve">or Payment upon </w:t>
      </w:r>
      <w:r w:rsidR="008B09AB">
        <w:rPr>
          <w:noProof/>
        </w:rPr>
        <w:t>Design Builder</w:t>
      </w:r>
      <w:r w:rsidRPr="00545168">
        <w:t>'s compliance with the requirements of the Contract Documents.</w:t>
      </w:r>
    </w:p>
    <w:p w14:paraId="081A1939" w14:textId="20D44EBE" w:rsidR="00AC7C85" w:rsidRDefault="00E5659E" w:rsidP="00847A83">
      <w:pPr>
        <w:pStyle w:val="3-ParagraphText"/>
      </w:pPr>
      <w:r w:rsidRPr="00545168">
        <w:t xml:space="preserve">University's Representative will be, in the first instance, the interpreter of the requirements of the Contract Documents and the judge of performance thereunder by </w:t>
      </w:r>
      <w:r w:rsidR="008B09AB">
        <w:rPr>
          <w:noProof/>
        </w:rPr>
        <w:t>Design Builder</w:t>
      </w:r>
      <w:r w:rsidRPr="00545168">
        <w:t xml:space="preserve">.  Should </w:t>
      </w:r>
      <w:r w:rsidR="008B09AB">
        <w:rPr>
          <w:noProof/>
        </w:rPr>
        <w:t>Design Builder</w:t>
      </w:r>
      <w:r w:rsidRPr="00545168">
        <w:t xml:space="preserve"> discover any conflicts, omissions, or errors in </w:t>
      </w:r>
      <w:r>
        <w:t xml:space="preserve">the Construction Documents or </w:t>
      </w:r>
      <w:r w:rsidRPr="00545168">
        <w:t xml:space="preserve">the Contract Documents; have any questions about the interpretation or clarification of the Contract Documents; question whether Work is within the scope of the Contract Documents; or question that Work required is not sufficiently detailed or explained, then, before proceeding with the Work affected, </w:t>
      </w:r>
      <w:r w:rsidR="008B09AB">
        <w:rPr>
          <w:noProof/>
        </w:rPr>
        <w:t>Design Builder</w:t>
      </w:r>
      <w:r w:rsidRPr="00545168">
        <w:t xml:space="preserve"> shall notify University's Representative in writing and request interpretation, </w:t>
      </w:r>
      <w:r>
        <w:t xml:space="preserve">or </w:t>
      </w:r>
      <w:r w:rsidRPr="00545168">
        <w:t xml:space="preserve">clarification.  University's Representative's response to questions and requests for interpretations, clarifications, instructions, or decisions will be made with reasonable promptness.  Should </w:t>
      </w:r>
      <w:r w:rsidR="008B09AB">
        <w:rPr>
          <w:noProof/>
        </w:rPr>
        <w:t>Design Builder</w:t>
      </w:r>
      <w:r w:rsidRPr="00545168">
        <w:t xml:space="preserve"> proceed with the Work affected before receipt of a response from University's Representative, any portion of the Work which is not done in accordance with University's Representative's interpretations, clarifications, instructions, or decisions shall be removed or replaced and </w:t>
      </w:r>
      <w:r w:rsidR="008B09AB">
        <w:rPr>
          <w:noProof/>
        </w:rPr>
        <w:t>Design Builder</w:t>
      </w:r>
      <w:r w:rsidRPr="00545168">
        <w:t xml:space="preserve"> shall be responsible for all resultant losses.</w:t>
      </w:r>
    </w:p>
    <w:p w14:paraId="5D838ABA" w14:textId="77777777" w:rsidR="00E5659E" w:rsidRDefault="00E5659E" w:rsidP="00F03898">
      <w:pPr>
        <w:pStyle w:val="2-ParagraphTitle"/>
      </w:pPr>
      <w:bookmarkStart w:id="121" w:name="_Ref216275096"/>
      <w:bookmarkStart w:id="122" w:name="_Ref216275183"/>
      <w:bookmarkStart w:id="123" w:name="_Ref216275556"/>
      <w:bookmarkStart w:id="124" w:name="_Toc220410874"/>
      <w:r>
        <w:t>ISSUE RESOLUTION PROCESS</w:t>
      </w:r>
      <w:bookmarkEnd w:id="121"/>
      <w:bookmarkEnd w:id="122"/>
      <w:bookmarkEnd w:id="123"/>
      <w:bookmarkEnd w:id="124"/>
    </w:p>
    <w:p w14:paraId="1A6DEC45" w14:textId="77777777" w:rsidR="00E5659E" w:rsidRDefault="00E5659E" w:rsidP="00847A83">
      <w:pPr>
        <w:pStyle w:val="3-ParagraphText"/>
      </w:pPr>
      <w:r>
        <w:t xml:space="preserve">As part of the collaborative process </w:t>
      </w:r>
      <w:r w:rsidRPr="006D7901">
        <w:t>the University and the Design Build Team resolve to address issues and potential disputes at the earliest possible time, at the lowest possible level. Any issues identified between the University and the Design Build Team that cannot be resolved by the</w:t>
      </w:r>
      <w:r>
        <w:t xml:space="preserve"> University’s Representative acting within their authority shall follow the process established in the General Requirements.  </w:t>
      </w:r>
    </w:p>
    <w:p w14:paraId="70441786" w14:textId="77777777" w:rsidR="00E5659E" w:rsidRDefault="00E5659E" w:rsidP="002072A6">
      <w:pPr>
        <w:pStyle w:val="2-ParagraphTitle"/>
      </w:pPr>
      <w:bookmarkStart w:id="125" w:name="_Ref216271838"/>
      <w:bookmarkStart w:id="126" w:name="_Ref216273914"/>
      <w:bookmarkStart w:id="127" w:name="_Ref216273924"/>
      <w:bookmarkStart w:id="128" w:name="_Ref216275106"/>
      <w:bookmarkStart w:id="129" w:name="_Ref216275192"/>
      <w:bookmarkStart w:id="130" w:name="_Ref216860009"/>
      <w:bookmarkStart w:id="131" w:name="_Toc220410875"/>
      <w:r>
        <w:t>CLAIMS</w:t>
      </w:r>
      <w:bookmarkEnd w:id="125"/>
      <w:bookmarkEnd w:id="126"/>
      <w:bookmarkEnd w:id="127"/>
      <w:bookmarkEnd w:id="128"/>
      <w:bookmarkEnd w:id="129"/>
      <w:bookmarkEnd w:id="130"/>
      <w:bookmarkEnd w:id="131"/>
    </w:p>
    <w:p w14:paraId="7F47725A" w14:textId="3C2608E9" w:rsidR="00E5659E" w:rsidRDefault="00E5659E" w:rsidP="00847A83">
      <w:pPr>
        <w:pStyle w:val="3-ParagraphText"/>
      </w:pPr>
      <w:r>
        <w:t xml:space="preserve">The term </w:t>
      </w:r>
      <w:r>
        <w:rPr>
          <w:rStyle w:val="Quotes"/>
        </w:rPr>
        <w:t>“Claim</w:t>
      </w:r>
      <w:r>
        <w:t xml:space="preserve">” means a written demand or assertion by </w:t>
      </w:r>
      <w:r w:rsidR="008B09AB">
        <w:rPr>
          <w:noProof/>
        </w:rPr>
        <w:t>Design Builder</w:t>
      </w:r>
      <w:r>
        <w:t xml:space="preserve"> seeking an adjustment or interpretation of the terms of the Contract Documents, payment of money, extension of time, or other relief with respect to the Contract Documents, including a determination of disputes or matters in question between University and </w:t>
      </w:r>
      <w:r w:rsidR="008B09AB">
        <w:rPr>
          <w:noProof/>
        </w:rPr>
        <w:t>Design Builder</w:t>
      </w:r>
      <w:r>
        <w:t xml:space="preserve"> arising out of or related to the Contract Documents or the </w:t>
      </w:r>
      <w:r>
        <w:lastRenderedPageBreak/>
        <w:t>performance of the Work. However, the term "Claim" shall not include, and the Claims procedures provided under this Article 4, shall not apply to the following:</w:t>
      </w:r>
    </w:p>
    <w:p w14:paraId="72FADE81" w14:textId="77777777" w:rsidR="00E5659E" w:rsidRDefault="00E5659E" w:rsidP="00F03898">
      <w:pPr>
        <w:pStyle w:val="4-ParagraphList"/>
      </w:pPr>
      <w:r>
        <w:t>Claims respecting penalties for forfeitures prescribed by statute or regulation that a government agency is specifically authorized to administer, settle, or determine.</w:t>
      </w:r>
    </w:p>
    <w:p w14:paraId="1D36E5CA" w14:textId="77777777" w:rsidR="00E5659E" w:rsidRDefault="00E5659E" w:rsidP="00F03898">
      <w:pPr>
        <w:pStyle w:val="4-ParagraphList"/>
      </w:pPr>
      <w:r>
        <w:t>Claims respecting personal injury, death, reimbursement, or other compensation arising out of, or resulting from, liability for personal injury or death.</w:t>
      </w:r>
    </w:p>
    <w:p w14:paraId="5E1A31A6" w14:textId="79D98238" w:rsidR="00E5659E" w:rsidRDefault="00E5659E" w:rsidP="00F03898">
      <w:pPr>
        <w:pStyle w:val="4-ParagraphList"/>
      </w:pPr>
      <w:r>
        <w:t xml:space="preserve">Claims by University, except as set forth in Articles </w:t>
      </w:r>
      <w:r w:rsidR="00562B90">
        <w:fldChar w:fldCharType="begin"/>
      </w:r>
      <w:r w:rsidR="00562B90">
        <w:instrText xml:space="preserve"> REF _Ref216273887 \r \h </w:instrText>
      </w:r>
      <w:r w:rsidR="00562B90">
        <w:fldChar w:fldCharType="separate"/>
      </w:r>
      <w:r w:rsidR="00562B90">
        <w:t>4.5</w:t>
      </w:r>
      <w:r w:rsidR="00562B90">
        <w:fldChar w:fldCharType="end"/>
      </w:r>
      <w:r>
        <w:t xml:space="preserve">, </w:t>
      </w:r>
      <w:r w:rsidR="00562B90">
        <w:fldChar w:fldCharType="begin"/>
      </w:r>
      <w:r w:rsidR="00562B90">
        <w:instrText xml:space="preserve"> REF _Ref216273896 \r \h </w:instrText>
      </w:r>
      <w:r w:rsidR="00562B90">
        <w:fldChar w:fldCharType="separate"/>
      </w:r>
      <w:r w:rsidR="00562B90">
        <w:t>4.6</w:t>
      </w:r>
      <w:r w:rsidR="00562B90">
        <w:fldChar w:fldCharType="end"/>
      </w:r>
      <w:r>
        <w:t xml:space="preserve">, and </w:t>
      </w:r>
      <w:r w:rsidR="00562B90">
        <w:fldChar w:fldCharType="begin"/>
      </w:r>
      <w:r w:rsidR="00562B90">
        <w:instrText xml:space="preserve"> REF _Ref216273905 \r \h </w:instrText>
      </w:r>
      <w:r w:rsidR="00562B90">
        <w:fldChar w:fldCharType="separate"/>
      </w:r>
      <w:r w:rsidR="00562B90">
        <w:t>4.7</w:t>
      </w:r>
      <w:r w:rsidR="00562B90">
        <w:fldChar w:fldCharType="end"/>
      </w:r>
      <w:r>
        <w:t xml:space="preserve">. of the </w:t>
      </w:r>
      <w:r>
        <w:rPr>
          <w:color w:val="000000"/>
        </w:rPr>
        <w:t>General Conditions</w:t>
      </w:r>
      <w:r>
        <w:t>.</w:t>
      </w:r>
    </w:p>
    <w:p w14:paraId="2DEFA125" w14:textId="77777777" w:rsidR="00E5659E" w:rsidRDefault="00E5659E" w:rsidP="00F03898">
      <w:pPr>
        <w:pStyle w:val="4-ParagraphList"/>
      </w:pPr>
      <w:r>
        <w:t>Claims respecting stop payment notices.</w:t>
      </w:r>
    </w:p>
    <w:p w14:paraId="5D05DB3C" w14:textId="147324B1" w:rsidR="00E5659E" w:rsidRDefault="00E5659E" w:rsidP="00847A83">
      <w:pPr>
        <w:pStyle w:val="3-ParagraphText"/>
      </w:pPr>
      <w:r w:rsidRPr="006D7901">
        <w:t xml:space="preserve">Before submitting any Claim for resolution as provided in this Article </w:t>
      </w:r>
      <w:r w:rsidR="00562B90">
        <w:fldChar w:fldCharType="begin"/>
      </w:r>
      <w:r w:rsidR="00562B90">
        <w:instrText xml:space="preserve"> REF _Ref216273914 \r \h </w:instrText>
      </w:r>
      <w:r w:rsidR="00562B90">
        <w:fldChar w:fldCharType="separate"/>
      </w:r>
      <w:r w:rsidR="00562B90">
        <w:t>4.3</w:t>
      </w:r>
      <w:r w:rsidR="00562B90">
        <w:fldChar w:fldCharType="end"/>
      </w:r>
      <w:r w:rsidRPr="006D7901">
        <w:t>, the dispute that is the subject of any such Claim must first have gone through the process</w:t>
      </w:r>
      <w:r>
        <w:t xml:space="preserve"> described in the General Requirements</w:t>
      </w:r>
      <w:r w:rsidRPr="006D7901">
        <w:t xml:space="preserve"> with good faith attempts to resolve the dispute.  All disputes between the University and the Design Builder arising from or in connection with the Contract Documents that cannot be resolved by the Issue Resolution Process set forth in </w:t>
      </w:r>
      <w:r>
        <w:t>the General Requirements</w:t>
      </w:r>
      <w:r w:rsidRPr="006D7901">
        <w:t xml:space="preserve"> will be resolved as provided in this Article </w:t>
      </w:r>
      <w:r w:rsidR="00562B90">
        <w:fldChar w:fldCharType="begin"/>
      </w:r>
      <w:r w:rsidR="00562B90">
        <w:instrText xml:space="preserve"> REF _Ref216273924 \r \h </w:instrText>
      </w:r>
      <w:r w:rsidR="00562B90">
        <w:fldChar w:fldCharType="separate"/>
      </w:r>
      <w:r w:rsidR="00562B90">
        <w:t>4.3</w:t>
      </w:r>
      <w:r w:rsidR="00562B90">
        <w:fldChar w:fldCharType="end"/>
      </w:r>
      <w:r w:rsidRPr="006D7901">
        <w:t xml:space="preserve">.  The responsibility to substantiate a Claim rests on the party asserting the Claim.  </w:t>
      </w:r>
    </w:p>
    <w:p w14:paraId="44B881FC" w14:textId="6F1C78F7" w:rsidR="00E5659E" w:rsidRDefault="00E5659E" w:rsidP="00847A83">
      <w:pPr>
        <w:pStyle w:val="3-ParagraphText"/>
      </w:pPr>
      <w:bookmarkStart w:id="132" w:name="_Ref216274520"/>
      <w:r>
        <w:t xml:space="preserve">A Claim arises upon the issuance of a written final decision denying in whole or in part </w:t>
      </w:r>
      <w:r w:rsidR="008B09AB">
        <w:rPr>
          <w:noProof/>
        </w:rPr>
        <w:t>Design Builder</w:t>
      </w:r>
      <w:r>
        <w:t xml:space="preserve">'s Change Order Request </w:t>
      </w:r>
      <w:r>
        <w:rPr>
          <w:color w:val="000000"/>
        </w:rPr>
        <w:t xml:space="preserve">pursuant to Articles </w:t>
      </w:r>
      <w:r w:rsidR="00562B90">
        <w:rPr>
          <w:color w:val="000000"/>
        </w:rPr>
        <w:fldChar w:fldCharType="begin"/>
      </w:r>
      <w:r w:rsidR="00562B90">
        <w:rPr>
          <w:color w:val="000000"/>
        </w:rPr>
        <w:instrText xml:space="preserve"> REF _Ref273103306 \r \h </w:instrText>
      </w:r>
      <w:r w:rsidR="00562B90">
        <w:rPr>
          <w:color w:val="000000"/>
        </w:rPr>
      </w:r>
      <w:r w:rsidR="00562B90">
        <w:rPr>
          <w:color w:val="000000"/>
        </w:rPr>
        <w:fldChar w:fldCharType="separate"/>
      </w:r>
      <w:r w:rsidR="00562B90">
        <w:rPr>
          <w:color w:val="000000"/>
        </w:rPr>
        <w:t>7.3.4</w:t>
      </w:r>
      <w:r w:rsidR="00562B90">
        <w:rPr>
          <w:color w:val="000000"/>
        </w:rPr>
        <w:fldChar w:fldCharType="end"/>
      </w:r>
      <w:r>
        <w:rPr>
          <w:color w:val="000000"/>
        </w:rPr>
        <w:t xml:space="preserve"> and </w:t>
      </w:r>
      <w:r w:rsidR="00562B90">
        <w:rPr>
          <w:color w:val="000000"/>
        </w:rPr>
        <w:fldChar w:fldCharType="begin"/>
      </w:r>
      <w:r w:rsidR="00562B90">
        <w:rPr>
          <w:color w:val="000000"/>
        </w:rPr>
        <w:instrText xml:space="preserve"> REF _Ref216274015 \r \h </w:instrText>
      </w:r>
      <w:r w:rsidR="00562B90">
        <w:rPr>
          <w:color w:val="000000"/>
        </w:rPr>
      </w:r>
      <w:r w:rsidR="00562B90">
        <w:rPr>
          <w:color w:val="000000"/>
        </w:rPr>
        <w:fldChar w:fldCharType="separate"/>
      </w:r>
      <w:r w:rsidR="00562B90">
        <w:rPr>
          <w:color w:val="000000"/>
        </w:rPr>
        <w:t>7.3.5</w:t>
      </w:r>
      <w:r w:rsidR="00562B90">
        <w:rPr>
          <w:color w:val="000000"/>
        </w:rPr>
        <w:fldChar w:fldCharType="end"/>
      </w:r>
      <w:r>
        <w:rPr>
          <w:color w:val="000000"/>
        </w:rPr>
        <w:t xml:space="preserve"> </w:t>
      </w:r>
      <w:r w:rsidR="00562B90">
        <w:rPr>
          <w:color w:val="000000"/>
        </w:rPr>
        <w:t>below</w:t>
      </w:r>
      <w:r>
        <w:t>.</w:t>
      </w:r>
      <w:bookmarkEnd w:id="132"/>
      <w:r>
        <w:t xml:space="preserve">  </w:t>
      </w:r>
    </w:p>
    <w:p w14:paraId="755F7DAE" w14:textId="77777777" w:rsidR="00E5659E" w:rsidRDefault="00E5659E" w:rsidP="00847A83">
      <w:pPr>
        <w:pStyle w:val="3-ParagraphText"/>
      </w:pPr>
      <w:bookmarkStart w:id="133" w:name="_Ref216275085"/>
      <w:r>
        <w:t>A Claim must include the following:</w:t>
      </w:r>
      <w:bookmarkEnd w:id="133"/>
    </w:p>
    <w:p w14:paraId="6B6573F2" w14:textId="4FBF2F9E" w:rsidR="00E5659E" w:rsidRDefault="00E5659E" w:rsidP="00317940">
      <w:pPr>
        <w:pStyle w:val="4-ParagraphList"/>
      </w:pPr>
      <w:r>
        <w:t xml:space="preserve">A statement that it is a Claim and a request for a decision pursuant to Article </w:t>
      </w:r>
      <w:r w:rsidR="00C41910">
        <w:fldChar w:fldCharType="begin"/>
      </w:r>
      <w:r w:rsidR="00C41910">
        <w:instrText xml:space="preserve"> REF _Ref216274499 \r \h </w:instrText>
      </w:r>
      <w:r w:rsidR="00C41910">
        <w:fldChar w:fldCharType="separate"/>
      </w:r>
      <w:r w:rsidR="00C41910">
        <w:t>4.5</w:t>
      </w:r>
      <w:r w:rsidR="00C41910">
        <w:fldChar w:fldCharType="end"/>
      </w:r>
      <w:r>
        <w:t xml:space="preserve"> </w:t>
      </w:r>
      <w:r>
        <w:rPr>
          <w:color w:val="000000"/>
        </w:rPr>
        <w:t>of the General Conditions</w:t>
      </w:r>
      <w:r>
        <w:t>.</w:t>
      </w:r>
    </w:p>
    <w:p w14:paraId="2E1DEEF2" w14:textId="77777777" w:rsidR="00E5659E" w:rsidRDefault="00E5659E" w:rsidP="00317940">
      <w:pPr>
        <w:pStyle w:val="4-ParagraphList"/>
      </w:pPr>
      <w:r>
        <w:rPr>
          <w:color w:val="000000"/>
        </w:rPr>
        <w:t xml:space="preserve">A detailed factual narrative of events fully describing the nature and circumstances </w:t>
      </w:r>
      <w:r>
        <w:t>giving rise to the Claim</w:t>
      </w:r>
      <w:r>
        <w:rPr>
          <w:color w:val="000000"/>
        </w:rPr>
        <w:t>, including but not limited to, necessary dates, locations, and items of work affected</w:t>
      </w:r>
      <w:r>
        <w:t>.</w:t>
      </w:r>
    </w:p>
    <w:p w14:paraId="4D648045" w14:textId="09B23F15" w:rsidR="00E5659E" w:rsidRDefault="00E5659E" w:rsidP="00317940">
      <w:pPr>
        <w:pStyle w:val="4-ParagraphList"/>
        <w:rPr>
          <w:color w:val="000000"/>
        </w:rPr>
      </w:pPr>
      <w:r>
        <w:rPr>
          <w:color w:val="000000"/>
        </w:rPr>
        <w:t xml:space="preserve">A certification, executed by </w:t>
      </w:r>
      <w:r w:rsidR="008B09AB">
        <w:rPr>
          <w:noProof/>
          <w:color w:val="000000"/>
        </w:rPr>
        <w:t>Design Builder</w:t>
      </w:r>
      <w:r>
        <w:rPr>
          <w:color w:val="000000"/>
        </w:rPr>
        <w:t>, that the claim is filed in good faith.  The certification must be made on the Claim Certification form, included in the Exhibits to the Contract.  The language of the Claim Certification form may not be modified.</w:t>
      </w:r>
    </w:p>
    <w:p w14:paraId="2399C669" w14:textId="4D64CDF4" w:rsidR="00E5659E" w:rsidRDefault="00E5659E" w:rsidP="00317940">
      <w:pPr>
        <w:pStyle w:val="4-ParagraphList"/>
      </w:pPr>
      <w:r>
        <w:t xml:space="preserve">A certification, executed by each Subcontractor or other Design Build Team member claiming not less than 5% of the total monetary amount sought by the claim, that the subcontractor’s or other Design Build Team member’s portion of the claim is filed in good faith.  </w:t>
      </w:r>
      <w:r>
        <w:rPr>
          <w:color w:val="000000"/>
        </w:rPr>
        <w:t>The certification must be made on the Claim Certification form, included in the Exhibits to the Contract.  The language of the Claim Certification form may not be modified.</w:t>
      </w:r>
    </w:p>
    <w:p w14:paraId="5D5D80D6" w14:textId="4118305C" w:rsidR="00E5659E" w:rsidRDefault="00E5659E" w:rsidP="00317940">
      <w:pPr>
        <w:pStyle w:val="4-ParagraphList"/>
      </w:pPr>
      <w:r>
        <w:t xml:space="preserve">A statement demonstrating that a Change Order Request was timely submitted as required by Article </w:t>
      </w:r>
      <w:r w:rsidR="00C41910">
        <w:fldChar w:fldCharType="begin"/>
      </w:r>
      <w:r w:rsidR="00C41910">
        <w:instrText xml:space="preserve"> REF _Ref216274584 \r \h </w:instrText>
      </w:r>
      <w:r w:rsidR="00C41910">
        <w:fldChar w:fldCharType="separate"/>
      </w:r>
      <w:r w:rsidR="00C41910">
        <w:t>7.3.1</w:t>
      </w:r>
      <w:r w:rsidR="00C41910">
        <w:fldChar w:fldCharType="end"/>
      </w:r>
      <w:r>
        <w:t xml:space="preserve"> </w:t>
      </w:r>
      <w:r w:rsidR="00C41910">
        <w:t>below</w:t>
      </w:r>
      <w:r>
        <w:t>.</w:t>
      </w:r>
    </w:p>
    <w:p w14:paraId="672471A6" w14:textId="4C1E3DB8" w:rsidR="00E5659E" w:rsidRDefault="00E5659E" w:rsidP="00317940">
      <w:pPr>
        <w:pStyle w:val="4-ParagraphList"/>
      </w:pPr>
      <w:r>
        <w:t xml:space="preserve">If a Cost Proposal or declaration was required by Article </w:t>
      </w:r>
      <w:r w:rsidR="00C41910">
        <w:fldChar w:fldCharType="begin"/>
      </w:r>
      <w:r w:rsidR="00C41910">
        <w:instrText xml:space="preserve"> REF _Ref216274696 \r \h </w:instrText>
      </w:r>
      <w:r w:rsidR="00C41910">
        <w:fldChar w:fldCharType="separate"/>
      </w:r>
      <w:r w:rsidR="00C41910">
        <w:t>7.3.2</w:t>
      </w:r>
      <w:r w:rsidR="00C41910">
        <w:fldChar w:fldCharType="end"/>
      </w:r>
      <w:r>
        <w:t xml:space="preserve"> </w:t>
      </w:r>
      <w:r w:rsidR="00C41910">
        <w:t>below</w:t>
      </w:r>
      <w:r>
        <w:t xml:space="preserve">, a statement demonstrating that the Cost Proposal or the declaration was timely submitted as required by Article </w:t>
      </w:r>
      <w:r w:rsidR="00C41910">
        <w:fldChar w:fldCharType="begin"/>
      </w:r>
      <w:r w:rsidR="00C41910">
        <w:instrText xml:space="preserve"> REF _Ref216274584 \r \h </w:instrText>
      </w:r>
      <w:r w:rsidR="00C41910">
        <w:fldChar w:fldCharType="separate"/>
      </w:r>
      <w:r w:rsidR="00C41910">
        <w:t>7.3.1</w:t>
      </w:r>
      <w:r w:rsidR="00C41910">
        <w:fldChar w:fldCharType="end"/>
      </w:r>
      <w:r>
        <w:t>.</w:t>
      </w:r>
    </w:p>
    <w:p w14:paraId="7C28DA52" w14:textId="77777777" w:rsidR="00E5659E" w:rsidRDefault="00E5659E" w:rsidP="00317940">
      <w:pPr>
        <w:pStyle w:val="4-ParagraphList"/>
      </w:pPr>
      <w:r>
        <w:t>A detailed justification for any remedy or relief sought by the Claim, including, to the extent applicable, the following:</w:t>
      </w:r>
    </w:p>
    <w:p w14:paraId="464C8701" w14:textId="392A3B9D" w:rsidR="00E5659E" w:rsidRDefault="00E5659E" w:rsidP="00317940">
      <w:pPr>
        <w:pStyle w:val="5-ParagraphSublist"/>
        <w:rPr>
          <w:color w:val="000000"/>
        </w:rPr>
      </w:pPr>
      <w:r>
        <w:t xml:space="preserve">If the Claim involves Extra Work, a detailed breakdown and/or estimate of the costs claimed, including the items specified in Article </w:t>
      </w:r>
      <w:r w:rsidR="00C41910">
        <w:fldChar w:fldCharType="begin"/>
      </w:r>
      <w:r w:rsidR="00C41910">
        <w:instrText xml:space="preserve"> REF _Ref216272008 \r \h </w:instrText>
      </w:r>
      <w:r w:rsidR="00C41910">
        <w:fldChar w:fldCharType="separate"/>
      </w:r>
      <w:r w:rsidR="00C41910">
        <w:t>7.4.2</w:t>
      </w:r>
      <w:r w:rsidR="00C41910">
        <w:fldChar w:fldCharType="end"/>
      </w:r>
      <w:r>
        <w:t xml:space="preserve"> </w:t>
      </w:r>
      <w:r>
        <w:rPr>
          <w:color w:val="000000"/>
        </w:rPr>
        <w:t xml:space="preserve">of the General Conditions.  </w:t>
      </w:r>
      <w:r>
        <w:t>The cost breakdown</w:t>
      </w:r>
      <w:r w:rsidRPr="00DB0EB8">
        <w:rPr>
          <w:color w:val="000000"/>
        </w:rPr>
        <w:t xml:space="preserve"> must </w:t>
      </w:r>
      <w:r>
        <w:t>be provided even if the costs claimed have not been incurred when the Claim is submitted.  To the extent costs have been incurred when the Claim is submitted, the Claim must include actual cost records (including without limitation, payroll records, material and rental invoices and the like) demonstrating that costs claimed have actually been incurred.  To the extent costs have not yet been incurred at the time the Claim is submitted, a detailed estimate must be provided,</w:t>
      </w:r>
      <w:r w:rsidR="00C41910">
        <w:t xml:space="preserve"> </w:t>
      </w:r>
      <w:r>
        <w:t>followed</w:t>
      </w:r>
      <w:r w:rsidR="00C41910">
        <w:t xml:space="preserve"> </w:t>
      </w:r>
      <w:r>
        <w:t xml:space="preserve">by actual cost records which must be submitted on a current basis not less than once a month during any periods costs are incurred.  A cost record will be considered current if submitted within 30 days of the date the cost reflected in the record is incurred.  At the request of the University's Representative, claimed extra costs may be subject to further verification procedures (such as having an inspector verify the performance of alleged Extra Work on a daily basis). </w:t>
      </w:r>
      <w:r>
        <w:rPr>
          <w:color w:val="000000"/>
        </w:rPr>
        <w:t xml:space="preserve">The cost breakdown must include an itemization of costs for (i) labor including names, classifications, regular hours and overtime hours worked, dates worked, and other pertinent information; (ii) materials stored or incorporated in the work including invoices, purchase orders, location of materials either stored or incorporated into the work, dates materials were transported to the project or incorporated into the work, and other pertinent </w:t>
      </w:r>
      <w:r>
        <w:rPr>
          <w:color w:val="000000"/>
        </w:rPr>
        <w:lastRenderedPageBreak/>
        <w:t>information; and (iii) itemization of machinery and equipment including make, model, hours of use, dates of use and equipment rental rates of any rented equipment.</w:t>
      </w:r>
    </w:p>
    <w:p w14:paraId="00E41E17" w14:textId="0F5094DE" w:rsidR="00E5659E" w:rsidRDefault="00E5659E" w:rsidP="00317940">
      <w:pPr>
        <w:pStyle w:val="5-ParagraphSublist"/>
      </w:pPr>
      <w:r>
        <w:t xml:space="preserve">If the Claim involves an extension of the Contract Time, written documentation demonstrating the </w:t>
      </w:r>
      <w:r w:rsidR="008B09AB">
        <w:rPr>
          <w:noProof/>
        </w:rPr>
        <w:t>Design Builder</w:t>
      </w:r>
      <w:r>
        <w:t xml:space="preserve">'s entitlement to a time extension under Article </w:t>
      </w:r>
      <w:r w:rsidR="00C41910">
        <w:fldChar w:fldCharType="begin"/>
      </w:r>
      <w:r w:rsidR="00C41910">
        <w:instrText xml:space="preserve"> REF _Ref216274953 \r \h </w:instrText>
      </w:r>
      <w:r w:rsidR="00C41910">
        <w:fldChar w:fldCharType="separate"/>
      </w:r>
      <w:r w:rsidR="00C41910">
        <w:t>8.4</w:t>
      </w:r>
      <w:r w:rsidR="00C41910">
        <w:fldChar w:fldCharType="end"/>
      </w:r>
      <w:r w:rsidRPr="00100CF9">
        <w:rPr>
          <w:color w:val="000000"/>
        </w:rPr>
        <w:t xml:space="preserve"> </w:t>
      </w:r>
      <w:r>
        <w:rPr>
          <w:color w:val="000000"/>
        </w:rPr>
        <w:t xml:space="preserve">of the General Conditions, including the specific dates for which a time extension is sought and the specific reasons for entitlement of a time extension.  </w:t>
      </w:r>
    </w:p>
    <w:p w14:paraId="4A62FAF9" w14:textId="55506B09" w:rsidR="00E5659E" w:rsidRDefault="00E5659E" w:rsidP="00317940">
      <w:pPr>
        <w:pStyle w:val="5-ParagraphSublist"/>
      </w:pPr>
      <w:r>
        <w:t xml:space="preserve">If the Claim involves an adjustment of the </w:t>
      </w:r>
      <w:r w:rsidR="00F407FA">
        <w:t>Contract Sum</w:t>
      </w:r>
      <w:r>
        <w:t xml:space="preserve"> for delay, written documentation demonstrating the </w:t>
      </w:r>
      <w:r w:rsidR="008B09AB">
        <w:rPr>
          <w:noProof/>
        </w:rPr>
        <w:t>Design Builder</w:t>
      </w:r>
      <w:r>
        <w:t xml:space="preserve">'s entitlement to such an adjustment under Article </w:t>
      </w:r>
      <w:r w:rsidR="00C41910">
        <w:fldChar w:fldCharType="begin"/>
      </w:r>
      <w:r w:rsidR="00C41910">
        <w:instrText xml:space="preserve"> REF _Ref216274993 \r \h </w:instrText>
      </w:r>
      <w:r w:rsidR="00C41910">
        <w:fldChar w:fldCharType="separate"/>
      </w:r>
      <w:r w:rsidR="00C41910">
        <w:t>7.4.10</w:t>
      </w:r>
      <w:r w:rsidR="00C41910">
        <w:fldChar w:fldCharType="end"/>
      </w:r>
      <w:r>
        <w:t xml:space="preserve"> </w:t>
      </w:r>
      <w:r>
        <w:rPr>
          <w:color w:val="000000"/>
        </w:rPr>
        <w:t xml:space="preserve">of the General Conditions, including but not limited to, a detailed time impact analysis of the applicable Project Schedule.  The Project Schedules submitted by the </w:t>
      </w:r>
      <w:r w:rsidR="008B09AB">
        <w:rPr>
          <w:noProof/>
          <w:color w:val="000000"/>
        </w:rPr>
        <w:t>Design Builder</w:t>
      </w:r>
      <w:r>
        <w:rPr>
          <w:color w:val="000000"/>
        </w:rPr>
        <w:t xml:space="preserve"> must demonstrate </w:t>
      </w:r>
      <w:r w:rsidR="008B09AB">
        <w:rPr>
          <w:noProof/>
          <w:color w:val="000000"/>
        </w:rPr>
        <w:t>Design Builder</w:t>
      </w:r>
      <w:r>
        <w:rPr>
          <w:color w:val="000000"/>
        </w:rPr>
        <w:t xml:space="preserve">’s entitlement to such an adjustment under Articles </w:t>
      </w:r>
      <w:r w:rsidR="00C41910">
        <w:rPr>
          <w:color w:val="000000"/>
        </w:rPr>
        <w:fldChar w:fldCharType="begin"/>
      </w:r>
      <w:r w:rsidR="00C41910">
        <w:rPr>
          <w:color w:val="000000"/>
        </w:rPr>
        <w:instrText xml:space="preserve"> REF _Ref216274993 \r \h </w:instrText>
      </w:r>
      <w:r w:rsidR="00C41910">
        <w:rPr>
          <w:color w:val="000000"/>
        </w:rPr>
      </w:r>
      <w:r w:rsidR="00C41910">
        <w:rPr>
          <w:color w:val="000000"/>
        </w:rPr>
        <w:fldChar w:fldCharType="separate"/>
      </w:r>
      <w:r w:rsidR="00C41910">
        <w:rPr>
          <w:color w:val="000000"/>
        </w:rPr>
        <w:t>7.4.10</w:t>
      </w:r>
      <w:r w:rsidR="00C41910">
        <w:rPr>
          <w:color w:val="000000"/>
        </w:rPr>
        <w:fldChar w:fldCharType="end"/>
      </w:r>
      <w:r>
        <w:rPr>
          <w:color w:val="000000"/>
        </w:rPr>
        <w:t xml:space="preserve"> and </w:t>
      </w:r>
      <w:r w:rsidR="00C41910">
        <w:rPr>
          <w:color w:val="000000"/>
        </w:rPr>
        <w:fldChar w:fldCharType="begin"/>
      </w:r>
      <w:r w:rsidR="00C41910">
        <w:rPr>
          <w:color w:val="000000"/>
        </w:rPr>
        <w:instrText xml:space="preserve"> REF _Ref216275012 \r \h </w:instrText>
      </w:r>
      <w:r w:rsidR="00C41910">
        <w:rPr>
          <w:color w:val="000000"/>
        </w:rPr>
      </w:r>
      <w:r w:rsidR="00C41910">
        <w:rPr>
          <w:color w:val="000000"/>
        </w:rPr>
        <w:fldChar w:fldCharType="separate"/>
      </w:r>
      <w:r w:rsidR="00C41910">
        <w:rPr>
          <w:color w:val="000000"/>
        </w:rPr>
        <w:t>8.4</w:t>
      </w:r>
      <w:r w:rsidR="00C41910">
        <w:rPr>
          <w:color w:val="000000"/>
        </w:rPr>
        <w:fldChar w:fldCharType="end"/>
      </w:r>
      <w:r>
        <w:t>.</w:t>
      </w:r>
    </w:p>
    <w:p w14:paraId="5242F926" w14:textId="1C103F07" w:rsidR="00E5659E" w:rsidRDefault="00E5659E" w:rsidP="00317940">
      <w:pPr>
        <w:pStyle w:val="5-ParagraphSublist"/>
      </w:pPr>
      <w:r>
        <w:t>Design Builder shall be responsible for all errors and omissions contained within the Construction Documents.</w:t>
      </w:r>
      <w:r w:rsidRPr="00030C01">
        <w:t xml:space="preserve"> </w:t>
      </w:r>
    </w:p>
    <w:p w14:paraId="2F848A2A" w14:textId="77777777" w:rsidR="00E5659E" w:rsidRDefault="00E5659E" w:rsidP="00317940">
      <w:pPr>
        <w:pStyle w:val="2-ParagraphTitle"/>
      </w:pPr>
      <w:bookmarkStart w:id="134" w:name="_Ref216275117"/>
      <w:bookmarkStart w:id="135" w:name="_Ref216275201"/>
      <w:bookmarkStart w:id="136" w:name="_Ref216275802"/>
      <w:bookmarkStart w:id="137" w:name="_Ref216860018"/>
      <w:bookmarkStart w:id="138" w:name="_Toc220410876"/>
      <w:r>
        <w:t>ASSERTION OF CLAIMS</w:t>
      </w:r>
      <w:bookmarkEnd w:id="134"/>
      <w:bookmarkEnd w:id="135"/>
      <w:bookmarkEnd w:id="136"/>
      <w:bookmarkEnd w:id="137"/>
      <w:bookmarkEnd w:id="138"/>
    </w:p>
    <w:p w14:paraId="0AB53F4F" w14:textId="040CCEC2" w:rsidR="00E5659E" w:rsidRDefault="00E5659E" w:rsidP="00847A83">
      <w:pPr>
        <w:pStyle w:val="3-ParagraphText"/>
      </w:pPr>
      <w:r>
        <w:t xml:space="preserve">Claims by </w:t>
      </w:r>
      <w:r w:rsidR="008B09AB">
        <w:rPr>
          <w:noProof/>
        </w:rPr>
        <w:t>Design Builder</w:t>
      </w:r>
      <w:r>
        <w:t xml:space="preserve"> shall be first submitted to University's Representative for decision.</w:t>
      </w:r>
    </w:p>
    <w:p w14:paraId="664A6934" w14:textId="3DC76EF6" w:rsidR="00E5659E" w:rsidRDefault="00E5659E" w:rsidP="00847A83">
      <w:pPr>
        <w:pStyle w:val="3-ParagraphText"/>
      </w:pPr>
      <w:r>
        <w:t xml:space="preserve">Notwithstanding the making of any Claim or the existence of any dispute regarding any Claim, unless otherwise directed by University's Representative, </w:t>
      </w:r>
      <w:r w:rsidR="008B09AB">
        <w:rPr>
          <w:noProof/>
        </w:rPr>
        <w:t>Design Builder</w:t>
      </w:r>
      <w:r>
        <w:t xml:space="preserve"> shall not cause any delay, cessation, or termination in or of </w:t>
      </w:r>
      <w:r w:rsidR="008B09AB">
        <w:rPr>
          <w:noProof/>
        </w:rPr>
        <w:t>Design Builder</w:t>
      </w:r>
      <w:r>
        <w:t xml:space="preserve">'s performance of the Work, but shall diligently proceed with performance of the Work in accordance with the Contract Documents.  </w:t>
      </w:r>
    </w:p>
    <w:p w14:paraId="4FB2CFE0" w14:textId="731752E4" w:rsidR="00E5659E" w:rsidRDefault="008B09AB" w:rsidP="00847A83">
      <w:pPr>
        <w:pStyle w:val="3-ParagraphText"/>
      </w:pPr>
      <w:r>
        <w:rPr>
          <w:noProof/>
        </w:rPr>
        <w:t>Design Builder</w:t>
      </w:r>
      <w:r w:rsidR="00E5659E">
        <w:t xml:space="preserve"> shall submit a Claim in writing, together with all supporting data specified in Article </w:t>
      </w:r>
      <w:r w:rsidR="00693F84">
        <w:fldChar w:fldCharType="begin"/>
      </w:r>
      <w:r w:rsidR="00693F84">
        <w:instrText xml:space="preserve"> REF _Ref216275085 \r \h </w:instrText>
      </w:r>
      <w:r w:rsidR="00693F84">
        <w:fldChar w:fldCharType="separate"/>
      </w:r>
      <w:r w:rsidR="00693F84">
        <w:t>4.3.4</w:t>
      </w:r>
      <w:r w:rsidR="00693F84">
        <w:fldChar w:fldCharType="end"/>
      </w:r>
      <w:r w:rsidR="00E5659E">
        <w:t xml:space="preserve"> above, to University's Representative as soon as possible but not later than 30 days after the date the Claim arises under Article 4.3.2</w:t>
      </w:r>
      <w:r w:rsidR="00E5659E" w:rsidRPr="005B4B9E">
        <w:t xml:space="preserve">, </w:t>
      </w:r>
      <w:r w:rsidR="00E5659E">
        <w:t>unless the Parties mutually agree to a longer period of time, in writing, due to the nature and complexity of the Claim.  Failure to provide notice will constitute a waiver of the Claim.</w:t>
      </w:r>
    </w:p>
    <w:p w14:paraId="19DD9201" w14:textId="45E36576" w:rsidR="00E5659E" w:rsidRDefault="008B09AB" w:rsidP="00847A83">
      <w:pPr>
        <w:pStyle w:val="3-ParagraphText"/>
      </w:pPr>
      <w:r>
        <w:rPr>
          <w:noProof/>
        </w:rPr>
        <w:t>Design Builder</w:t>
      </w:r>
      <w:r w:rsidR="00E5659E">
        <w:t xml:space="preserve"> agrees that strict compliance with the requirements of Articles </w:t>
      </w:r>
      <w:r w:rsidR="00693F84">
        <w:fldChar w:fldCharType="begin"/>
      </w:r>
      <w:r w:rsidR="00693F84">
        <w:instrText xml:space="preserve"> REF _Ref216275096 \r \h </w:instrText>
      </w:r>
      <w:r w:rsidR="00693F84">
        <w:fldChar w:fldCharType="separate"/>
      </w:r>
      <w:r w:rsidR="00693F84">
        <w:t>4.2</w:t>
      </w:r>
      <w:r w:rsidR="00693F84">
        <w:fldChar w:fldCharType="end"/>
      </w:r>
      <w:r w:rsidR="00E5659E">
        <w:t xml:space="preserve">, </w:t>
      </w:r>
      <w:r w:rsidR="00693F84">
        <w:fldChar w:fldCharType="begin"/>
      </w:r>
      <w:r w:rsidR="00693F84">
        <w:instrText xml:space="preserve"> REF _Ref216275106 \r \h </w:instrText>
      </w:r>
      <w:r w:rsidR="00693F84">
        <w:fldChar w:fldCharType="separate"/>
      </w:r>
      <w:r w:rsidR="00693F84">
        <w:t>4.3</w:t>
      </w:r>
      <w:r w:rsidR="00693F84">
        <w:fldChar w:fldCharType="end"/>
      </w:r>
      <w:r w:rsidR="00E5659E">
        <w:t xml:space="preserve">, </w:t>
      </w:r>
      <w:r w:rsidR="00B36DE0">
        <w:t xml:space="preserve">and </w:t>
      </w:r>
      <w:r w:rsidR="00693F84">
        <w:fldChar w:fldCharType="begin"/>
      </w:r>
      <w:r w:rsidR="00693F84">
        <w:instrText xml:space="preserve"> REF _Ref216275117 \r \h </w:instrText>
      </w:r>
      <w:r w:rsidR="00693F84">
        <w:fldChar w:fldCharType="separate"/>
      </w:r>
      <w:r w:rsidR="00693F84">
        <w:t>4.4</w:t>
      </w:r>
      <w:r w:rsidR="00693F84">
        <w:fldChar w:fldCharType="end"/>
      </w:r>
      <w:r w:rsidR="00E5659E">
        <w:t xml:space="preserve"> </w:t>
      </w:r>
      <w:r w:rsidR="00E5659E">
        <w:rPr>
          <w:color w:val="000000"/>
        </w:rPr>
        <w:t>of the General Conditions</w:t>
      </w:r>
      <w:r w:rsidR="00E5659E">
        <w:t xml:space="preserve"> are conditions precedent to </w:t>
      </w:r>
      <w:r>
        <w:rPr>
          <w:noProof/>
        </w:rPr>
        <w:t>Design Builder</w:t>
      </w:r>
      <w:r w:rsidR="00E5659E">
        <w:t xml:space="preserve">'s right to an informal conference to meet and confer to resolve a Claim, mediate, or litigate a Claim.  </w:t>
      </w:r>
      <w:r>
        <w:rPr>
          <w:noProof/>
        </w:rPr>
        <w:t>Design Builder</w:t>
      </w:r>
      <w:r w:rsidR="00E5659E">
        <w:t xml:space="preserve"> specifically agrees to assert no Claims via an informal conference, mediation, or litigation unless there has been strict compliance with Articles </w:t>
      </w:r>
      <w:r w:rsidR="00B36DE0">
        <w:fldChar w:fldCharType="begin"/>
      </w:r>
      <w:r w:rsidR="00B36DE0">
        <w:instrText xml:space="preserve"> REF _Ref216275183 \r \h </w:instrText>
      </w:r>
      <w:r w:rsidR="00B36DE0">
        <w:fldChar w:fldCharType="separate"/>
      </w:r>
      <w:r w:rsidR="00B36DE0">
        <w:t>4.2</w:t>
      </w:r>
      <w:r w:rsidR="00B36DE0">
        <w:fldChar w:fldCharType="end"/>
      </w:r>
      <w:r w:rsidR="00E5659E">
        <w:t xml:space="preserve">, </w:t>
      </w:r>
      <w:r w:rsidR="00B36DE0">
        <w:fldChar w:fldCharType="begin"/>
      </w:r>
      <w:r w:rsidR="00B36DE0">
        <w:instrText xml:space="preserve"> REF _Ref216275192 \r \h </w:instrText>
      </w:r>
      <w:r w:rsidR="00B36DE0">
        <w:fldChar w:fldCharType="separate"/>
      </w:r>
      <w:r w:rsidR="00B36DE0">
        <w:t>4.3</w:t>
      </w:r>
      <w:r w:rsidR="00B36DE0">
        <w:fldChar w:fldCharType="end"/>
      </w:r>
      <w:r w:rsidR="00E5659E">
        <w:t xml:space="preserve">, </w:t>
      </w:r>
      <w:r w:rsidR="00B36DE0">
        <w:t xml:space="preserve">and </w:t>
      </w:r>
      <w:r w:rsidR="00B36DE0">
        <w:fldChar w:fldCharType="begin"/>
      </w:r>
      <w:r w:rsidR="00B36DE0">
        <w:instrText xml:space="preserve"> REF _Ref216275201 \r \h </w:instrText>
      </w:r>
      <w:r w:rsidR="00B36DE0">
        <w:fldChar w:fldCharType="separate"/>
      </w:r>
      <w:r w:rsidR="00B36DE0">
        <w:t>4.4</w:t>
      </w:r>
      <w:r w:rsidR="00B36DE0">
        <w:fldChar w:fldCharType="end"/>
      </w:r>
      <w:r w:rsidR="00B36DE0">
        <w:t>.</w:t>
      </w:r>
      <w:r w:rsidR="00E5659E">
        <w:t xml:space="preserve"> The failure of </w:t>
      </w:r>
      <w:r>
        <w:rPr>
          <w:noProof/>
        </w:rPr>
        <w:t>Design Builder</w:t>
      </w:r>
      <w:r w:rsidR="00E5659E">
        <w:t xml:space="preserve"> to strictly comply with the requirements of Articles </w:t>
      </w:r>
      <w:r w:rsidR="00B36DE0">
        <w:fldChar w:fldCharType="begin"/>
      </w:r>
      <w:r w:rsidR="00B36DE0">
        <w:instrText xml:space="preserve"> REF _Ref216275183 \r \h </w:instrText>
      </w:r>
      <w:r w:rsidR="00B36DE0">
        <w:fldChar w:fldCharType="separate"/>
      </w:r>
      <w:r w:rsidR="00B36DE0">
        <w:t>4.2</w:t>
      </w:r>
      <w:r w:rsidR="00B36DE0">
        <w:fldChar w:fldCharType="end"/>
      </w:r>
      <w:r w:rsidR="00B36DE0">
        <w:t xml:space="preserve">, </w:t>
      </w:r>
      <w:r w:rsidR="00B36DE0">
        <w:fldChar w:fldCharType="begin"/>
      </w:r>
      <w:r w:rsidR="00B36DE0">
        <w:instrText xml:space="preserve"> REF _Ref216275192 \r \h </w:instrText>
      </w:r>
      <w:r w:rsidR="00B36DE0">
        <w:fldChar w:fldCharType="separate"/>
      </w:r>
      <w:r w:rsidR="00B36DE0">
        <w:t>4.3</w:t>
      </w:r>
      <w:r w:rsidR="00B36DE0">
        <w:fldChar w:fldCharType="end"/>
      </w:r>
      <w:r w:rsidR="00B36DE0">
        <w:t xml:space="preserve">, and </w:t>
      </w:r>
      <w:r w:rsidR="00B36DE0">
        <w:fldChar w:fldCharType="begin"/>
      </w:r>
      <w:r w:rsidR="00B36DE0">
        <w:instrText xml:space="preserve"> REF _Ref216275201 \r \h </w:instrText>
      </w:r>
      <w:r w:rsidR="00B36DE0">
        <w:fldChar w:fldCharType="separate"/>
      </w:r>
      <w:r w:rsidR="00B36DE0">
        <w:t>4.4</w:t>
      </w:r>
      <w:r w:rsidR="00B36DE0">
        <w:fldChar w:fldCharType="end"/>
      </w:r>
      <w:r w:rsidR="00E5659E">
        <w:t xml:space="preserve"> constitutes a failure by </w:t>
      </w:r>
      <w:r>
        <w:rPr>
          <w:noProof/>
        </w:rPr>
        <w:t>Design Builder</w:t>
      </w:r>
      <w:r w:rsidR="00E5659E">
        <w:t xml:space="preserve"> to exhaust its administrative remedies with the University, thereby divesting any court of any jurisdiction to adjudicate the Claim.</w:t>
      </w:r>
    </w:p>
    <w:p w14:paraId="57AA611C" w14:textId="77777777" w:rsidR="00E5659E" w:rsidRDefault="00E5659E" w:rsidP="00317940">
      <w:pPr>
        <w:pStyle w:val="2-ParagraphTitle"/>
      </w:pPr>
      <w:bookmarkStart w:id="139" w:name="_Ref216273887"/>
      <w:bookmarkStart w:id="140" w:name="_Ref216274499"/>
      <w:bookmarkStart w:id="141" w:name="_Ref216275285"/>
      <w:bookmarkStart w:id="142" w:name="_Ref216859968"/>
      <w:bookmarkStart w:id="143" w:name="_Ref216859992"/>
      <w:bookmarkStart w:id="144" w:name="_Toc220410877"/>
      <w:r>
        <w:t>DECISION OF UNIVERSITY'S REPRESENTATIVE ON CLAIMS</w:t>
      </w:r>
      <w:bookmarkEnd w:id="139"/>
      <w:bookmarkEnd w:id="140"/>
      <w:bookmarkEnd w:id="141"/>
      <w:bookmarkEnd w:id="142"/>
      <w:bookmarkEnd w:id="143"/>
      <w:bookmarkEnd w:id="144"/>
    </w:p>
    <w:p w14:paraId="3E5C60D7" w14:textId="58F040FA" w:rsidR="00E5659E" w:rsidRDefault="00E5659E" w:rsidP="00847A83">
      <w:pPr>
        <w:pStyle w:val="3-ParagraphText"/>
      </w:pPr>
      <w:bookmarkStart w:id="145" w:name="_Ref216275298"/>
      <w:r>
        <w:t xml:space="preserve">University's Representative will timely review Claims submitted by </w:t>
      </w:r>
      <w:r w:rsidR="008B09AB">
        <w:rPr>
          <w:noProof/>
        </w:rPr>
        <w:t>Design Builder</w:t>
      </w:r>
      <w:r>
        <w:t xml:space="preserve">.  If University's Representative determines that additional supporting data are necessary to fully evaluate a Claim, University's Representative will request such additional supporting data in writing.  Such data shall be furnished no later than 10 days after the date of such request.  University's Representative will render a decision promptly and in any case within 30 days after the later of the receipt of the Claim or the deadline for furnishing such additional supporting data; provided that, if the amount of the Claim is in excess of $100,000, the aforesaid 30-day period shall be 45 days.  Failure of University's Representative to render a decision by the applicable deadline will be deemed a decision denying the Claim on the date of the deadline, unless, upon receipt of a Claim, </w:t>
      </w:r>
      <w:r w:rsidR="008B09AB">
        <w:rPr>
          <w:noProof/>
        </w:rPr>
        <w:t>Design Builder</w:t>
      </w:r>
      <w:r>
        <w:t xml:space="preserve"> and University mutually agree to extend the time periods provided herein, or unless otherwise extended by law.  The decision of University's Representative will be final and binding unless appealed in accordance with Articles </w:t>
      </w:r>
      <w:r w:rsidR="00DC249B">
        <w:fldChar w:fldCharType="begin"/>
      </w:r>
      <w:r w:rsidR="00DC249B">
        <w:instrText xml:space="preserve"> REF _Ref216275252 \r \h </w:instrText>
      </w:r>
      <w:r w:rsidR="00DC249B">
        <w:fldChar w:fldCharType="separate"/>
      </w:r>
      <w:r w:rsidR="00DC249B">
        <w:t>4.5.2</w:t>
      </w:r>
      <w:r w:rsidR="00DC249B">
        <w:fldChar w:fldCharType="end"/>
      </w:r>
      <w:r>
        <w:t xml:space="preserve">, </w:t>
      </w:r>
      <w:r w:rsidR="00DC249B">
        <w:fldChar w:fldCharType="begin"/>
      </w:r>
      <w:r w:rsidR="00DC249B">
        <w:instrText xml:space="preserve"> REF _Ref216275259 \r \h </w:instrText>
      </w:r>
      <w:r w:rsidR="00DC249B">
        <w:fldChar w:fldCharType="separate"/>
      </w:r>
      <w:r w:rsidR="00DC249B">
        <w:t>4.5.3</w:t>
      </w:r>
      <w:r w:rsidR="00DC249B">
        <w:fldChar w:fldCharType="end"/>
      </w:r>
      <w:r>
        <w:t xml:space="preserve">, </w:t>
      </w:r>
      <w:r w:rsidR="00DC249B">
        <w:fldChar w:fldCharType="begin"/>
      </w:r>
      <w:r w:rsidR="00DC249B">
        <w:instrText xml:space="preserve"> REF _Ref216275268 \r \h </w:instrText>
      </w:r>
      <w:r w:rsidR="00DC249B">
        <w:fldChar w:fldCharType="separate"/>
      </w:r>
      <w:r w:rsidR="00DC249B">
        <w:t>4.6</w:t>
      </w:r>
      <w:r w:rsidR="00DC249B">
        <w:fldChar w:fldCharType="end"/>
      </w:r>
      <w:r>
        <w:t xml:space="preserve">, and </w:t>
      </w:r>
      <w:r w:rsidR="00DC249B">
        <w:fldChar w:fldCharType="begin"/>
      </w:r>
      <w:r w:rsidR="00DC249B">
        <w:instrText xml:space="preserve"> REF _Ref216275275 \r \h </w:instrText>
      </w:r>
      <w:r w:rsidR="00DC249B">
        <w:fldChar w:fldCharType="separate"/>
      </w:r>
      <w:r w:rsidR="00DC249B">
        <w:t>4.7</w:t>
      </w:r>
      <w:r w:rsidR="00DC249B">
        <w:fldChar w:fldCharType="end"/>
      </w:r>
      <w:r>
        <w:t xml:space="preserve"> </w:t>
      </w:r>
      <w:r>
        <w:rPr>
          <w:color w:val="000000"/>
        </w:rPr>
        <w:t>of the General Conditions</w:t>
      </w:r>
      <w:r>
        <w:t>.</w:t>
      </w:r>
      <w:bookmarkEnd w:id="145"/>
      <w:r>
        <w:t xml:space="preserve">  </w:t>
      </w:r>
    </w:p>
    <w:p w14:paraId="78FBE0A2" w14:textId="77777777" w:rsidR="00E5659E" w:rsidRDefault="00E5659E" w:rsidP="00847A83">
      <w:pPr>
        <w:pStyle w:val="3-ParagraphText"/>
      </w:pPr>
      <w:bookmarkStart w:id="146" w:name="_Ref216275252"/>
      <w:r>
        <w:t>The University's Representative's decision on a Claim or dispute will include a written statement both identifying all disputed and undisputed portions of the Claim and substantially including the following:</w:t>
      </w:r>
      <w:bookmarkEnd w:id="146"/>
    </w:p>
    <w:p w14:paraId="71E5A075" w14:textId="40976333" w:rsidR="00E5659E" w:rsidRPr="007F495B" w:rsidRDefault="00E5659E" w:rsidP="007F495B">
      <w:pPr>
        <w:spacing w:line="240" w:lineRule="auto"/>
        <w:ind w:left="1440" w:right="720"/>
        <w:rPr>
          <w:rFonts w:ascii="Arial" w:hAnsi="Arial" w:cs="Arial"/>
          <w:sz w:val="18"/>
          <w:szCs w:val="18"/>
        </w:rPr>
      </w:pPr>
      <w:r w:rsidRPr="007F495B">
        <w:rPr>
          <w:rStyle w:val="Quotes"/>
          <w:rFonts w:ascii="Arial" w:hAnsi="Arial" w:cs="Arial"/>
          <w:sz w:val="18"/>
          <w:szCs w:val="18"/>
        </w:rPr>
        <w:lastRenderedPageBreak/>
        <w:t xml:space="preserve">“This is a decision under Article </w:t>
      </w:r>
      <w:r w:rsidR="00DC249B">
        <w:rPr>
          <w:rStyle w:val="Quotes"/>
          <w:rFonts w:ascii="Arial" w:hAnsi="Arial" w:cs="Arial"/>
          <w:sz w:val="18"/>
          <w:szCs w:val="18"/>
        </w:rPr>
        <w:fldChar w:fldCharType="begin"/>
      </w:r>
      <w:r w:rsidR="00DC249B">
        <w:rPr>
          <w:rStyle w:val="Quotes"/>
          <w:rFonts w:ascii="Arial" w:hAnsi="Arial" w:cs="Arial"/>
          <w:sz w:val="18"/>
          <w:szCs w:val="18"/>
        </w:rPr>
        <w:instrText xml:space="preserve"> REF _Ref216275285 \r \h </w:instrText>
      </w:r>
      <w:r w:rsidR="00DC249B">
        <w:rPr>
          <w:rStyle w:val="Quotes"/>
          <w:rFonts w:ascii="Arial" w:hAnsi="Arial" w:cs="Arial"/>
          <w:sz w:val="18"/>
          <w:szCs w:val="18"/>
        </w:rPr>
      </w:r>
      <w:r w:rsidR="00DC249B">
        <w:rPr>
          <w:rStyle w:val="Quotes"/>
          <w:rFonts w:ascii="Arial" w:hAnsi="Arial" w:cs="Arial"/>
          <w:sz w:val="18"/>
          <w:szCs w:val="18"/>
        </w:rPr>
        <w:fldChar w:fldCharType="separate"/>
      </w:r>
      <w:r w:rsidR="00DC249B">
        <w:rPr>
          <w:rStyle w:val="Quotes"/>
          <w:rFonts w:ascii="Arial" w:hAnsi="Arial" w:cs="Arial"/>
          <w:sz w:val="18"/>
          <w:szCs w:val="18"/>
        </w:rPr>
        <w:t>4.5</w:t>
      </w:r>
      <w:r w:rsidR="00DC249B">
        <w:rPr>
          <w:rStyle w:val="Quotes"/>
          <w:rFonts w:ascii="Arial" w:hAnsi="Arial" w:cs="Arial"/>
          <w:sz w:val="18"/>
          <w:szCs w:val="18"/>
        </w:rPr>
        <w:fldChar w:fldCharType="end"/>
      </w:r>
      <w:r w:rsidRPr="007F495B">
        <w:rPr>
          <w:rStyle w:val="Quotes"/>
          <w:rFonts w:ascii="Arial" w:hAnsi="Arial" w:cs="Arial"/>
          <w:sz w:val="18"/>
          <w:szCs w:val="18"/>
        </w:rPr>
        <w:t xml:space="preserve"> of the General Conditions of your contract.  If you are dissatisfied with the decision, and if you complied with the procedural requirements for asserting claims specified in Article 4 of the General Conditions of your contract, you may have the right to demand in writing an informal conference to meet and confer for settlement of any remaining issues in dispute, following which, if still dissatisfied, you may demand in writing a further resolution via nonbinding mediation, after which you have the right to litigate this decision.  If you fail to take appropriate action within 30 days of the date of this decision, the decision shall become final and binding and not subject to further appeal.</w:t>
      </w:r>
      <w:r w:rsidRPr="007F495B">
        <w:rPr>
          <w:rFonts w:ascii="Arial" w:hAnsi="Arial" w:cs="Arial"/>
          <w:sz w:val="18"/>
          <w:szCs w:val="18"/>
        </w:rPr>
        <w:t>”</w:t>
      </w:r>
    </w:p>
    <w:p w14:paraId="1149A137" w14:textId="1738D88E" w:rsidR="00E5659E" w:rsidRPr="00545168" w:rsidRDefault="00E5659E" w:rsidP="00847A83">
      <w:pPr>
        <w:pStyle w:val="3-ParagraphText"/>
      </w:pPr>
      <w:bookmarkStart w:id="147" w:name="_Ref216275259"/>
      <w:r w:rsidRPr="002E41BA">
        <w:t xml:space="preserve">If either </w:t>
      </w:r>
      <w:r w:rsidR="008B09AB">
        <w:rPr>
          <w:noProof/>
        </w:rPr>
        <w:t>Design Builder</w:t>
      </w:r>
      <w:r w:rsidRPr="002E41BA">
        <w:t xml:space="preserve"> or University disputes University’s Representative’s decision on a Claim, then, within 30 days after the decision of University’s Representative on the Claim, or, if no decision has been issued, within 30 days from the date of the applicable deadline in Article </w:t>
      </w:r>
      <w:r w:rsidR="00DC249B">
        <w:fldChar w:fldCharType="begin"/>
      </w:r>
      <w:r w:rsidR="00DC249B">
        <w:instrText xml:space="preserve"> REF _Ref216275298 \r \h </w:instrText>
      </w:r>
      <w:r w:rsidR="00DC249B">
        <w:fldChar w:fldCharType="separate"/>
      </w:r>
      <w:r w:rsidR="00DC249B">
        <w:t>4.5.1</w:t>
      </w:r>
      <w:r w:rsidR="00DC249B">
        <w:fldChar w:fldCharType="end"/>
      </w:r>
      <w:r w:rsidRPr="002E41BA">
        <w:t xml:space="preserve"> for University</w:t>
      </w:r>
      <w:r>
        <w:t>’s</w:t>
      </w:r>
      <w:r w:rsidRPr="002E41BA">
        <w:t xml:space="preserve"> Representative to render a decision, </w:t>
      </w:r>
      <w:r w:rsidR="008B09AB">
        <w:rPr>
          <w:noProof/>
        </w:rPr>
        <w:t>Design Builder</w:t>
      </w:r>
      <w:r>
        <w:t xml:space="preserve"> </w:t>
      </w:r>
      <w:r w:rsidRPr="002E41BA">
        <w:t>must provide written notice demanding an informal conference to meet and confer.  University shall schedule the conference within 30 days upon receipt of the notice demanding an informal conference.  The parties will attempt in good faith to resolve any controversy or Claim arising out of or relating to this Contract by negotiation at the conference.</w:t>
      </w:r>
      <w:bookmarkEnd w:id="147"/>
    </w:p>
    <w:p w14:paraId="2D644A81" w14:textId="77777777" w:rsidR="00E5659E" w:rsidRDefault="00E5659E" w:rsidP="00096DB9">
      <w:pPr>
        <w:pStyle w:val="2-ParagraphTitle"/>
      </w:pPr>
      <w:bookmarkStart w:id="148" w:name="_Ref216273896"/>
      <w:bookmarkStart w:id="149" w:name="_Ref216275268"/>
      <w:bookmarkStart w:id="150" w:name="_Ref216859999"/>
      <w:bookmarkStart w:id="151" w:name="_Toc220410878"/>
      <w:r>
        <w:t>MEDIATION</w:t>
      </w:r>
      <w:bookmarkEnd w:id="148"/>
      <w:bookmarkEnd w:id="149"/>
      <w:bookmarkEnd w:id="150"/>
      <w:bookmarkEnd w:id="151"/>
    </w:p>
    <w:p w14:paraId="7B8B0C21" w14:textId="0D75368B" w:rsidR="00E5659E" w:rsidRPr="00545168" w:rsidRDefault="00E5659E" w:rsidP="00847A83">
      <w:pPr>
        <w:pStyle w:val="3-ParagraphText"/>
      </w:pPr>
      <w:bookmarkStart w:id="152" w:name="_Ref216275319"/>
      <w:r w:rsidRPr="002E41BA">
        <w:t xml:space="preserve">Within 10 business days following the informal conference to meet and confer stated in Article </w:t>
      </w:r>
      <w:r w:rsidR="00DC249B">
        <w:fldChar w:fldCharType="begin"/>
      </w:r>
      <w:r w:rsidR="00DC249B">
        <w:instrText xml:space="preserve"> REF _Ref216275252 \r \h </w:instrText>
      </w:r>
      <w:r w:rsidR="00DC249B">
        <w:fldChar w:fldCharType="separate"/>
      </w:r>
      <w:r w:rsidR="00DC249B">
        <w:t>4.5.2</w:t>
      </w:r>
      <w:r w:rsidR="00DC249B">
        <w:fldChar w:fldCharType="end"/>
      </w:r>
      <w:r w:rsidRPr="002E41BA">
        <w:t xml:space="preserve">, if the Claim or any portion of the Claim remains in dispute, the University shall provide a written statement identifying the disputed and undisputed portions of the Claim.  Within 30 days of receipt of the statement, if </w:t>
      </w:r>
      <w:r w:rsidR="008B09AB">
        <w:rPr>
          <w:noProof/>
        </w:rPr>
        <w:t>Design Builder</w:t>
      </w:r>
      <w:r w:rsidRPr="002E41BA">
        <w:t xml:space="preserve"> disputes any portion of the Claim, then </w:t>
      </w:r>
      <w:r w:rsidR="008B09AB">
        <w:rPr>
          <w:noProof/>
        </w:rPr>
        <w:t>Design Builder</w:t>
      </w:r>
      <w:r>
        <w:t xml:space="preserve"> </w:t>
      </w:r>
      <w:r w:rsidRPr="002E41BA">
        <w:t xml:space="preserve">must provide written notice to the </w:t>
      </w:r>
      <w:r>
        <w:t>University</w:t>
      </w:r>
      <w:r w:rsidRPr="002E41BA">
        <w:t xml:space="preserve"> demanding non-binding mediation.  The </w:t>
      </w:r>
      <w:r w:rsidR="008B09AB">
        <w:rPr>
          <w:noProof/>
        </w:rPr>
        <w:t>Design Builder</w:t>
      </w:r>
      <w:r w:rsidRPr="002E41BA">
        <w:t xml:space="preserve"> and the University shall share the associated costs equally and shall mutually agree to a mediator within 10 business days.  If the parties cannot agree upon a mediator, each party shall select a mediator and those mediators shall select a qualified neutral third party to mediate with regard to the disputed portion of the Claim, with each party bearing the fees and costs of its respective mediator.  Mediation shall include, but not be limited to, neutral evaluation, a dispute review board, or other negotiation or evaluation through an independent third party or board.  The </w:t>
      </w:r>
      <w:r w:rsidR="008B09AB">
        <w:rPr>
          <w:noProof/>
        </w:rPr>
        <w:t>Design Builder</w:t>
      </w:r>
      <w:r w:rsidRPr="002E41BA">
        <w:t xml:space="preserve"> and the University may mutually agree to waive any individual mediation in writing and proceed to litigation pursuant to this Contract.</w:t>
      </w:r>
      <w:bookmarkEnd w:id="152"/>
      <w:r w:rsidRPr="002E41BA">
        <w:t xml:space="preserve"> </w:t>
      </w:r>
    </w:p>
    <w:p w14:paraId="311B1434" w14:textId="77777777" w:rsidR="00E5659E" w:rsidRDefault="00E5659E" w:rsidP="007F495B">
      <w:pPr>
        <w:pStyle w:val="2-ParagraphTitle"/>
      </w:pPr>
      <w:bookmarkStart w:id="153" w:name="_Ref216273905"/>
      <w:bookmarkStart w:id="154" w:name="_Ref216275275"/>
      <w:bookmarkStart w:id="155" w:name="_Toc220410879"/>
      <w:r>
        <w:t>LITIGATION</w:t>
      </w:r>
      <w:bookmarkEnd w:id="153"/>
      <w:bookmarkEnd w:id="154"/>
      <w:bookmarkEnd w:id="155"/>
      <w:r>
        <w:t xml:space="preserve"> </w:t>
      </w:r>
    </w:p>
    <w:p w14:paraId="76E2E56E" w14:textId="5B5215B7" w:rsidR="00E5659E" w:rsidRDefault="00E5659E" w:rsidP="00847A83">
      <w:pPr>
        <w:pStyle w:val="3-ParagraphText"/>
      </w:pPr>
      <w:bookmarkStart w:id="156" w:name="_Ref216275329"/>
      <w:r>
        <w:t>E</w:t>
      </w:r>
      <w:r w:rsidRPr="002E41BA">
        <w:t>ither party may provide a written notice of its election to litigate the Claim within 30 days after the mediation</w:t>
      </w:r>
      <w:r>
        <w:t xml:space="preserve"> pursuant to Article </w:t>
      </w:r>
      <w:r w:rsidR="00DC249B">
        <w:fldChar w:fldCharType="begin"/>
      </w:r>
      <w:r w:rsidR="00DC249B">
        <w:instrText xml:space="preserve"> REF _Ref216275319 \r \h </w:instrText>
      </w:r>
      <w:r w:rsidR="00DC249B">
        <w:fldChar w:fldCharType="separate"/>
      </w:r>
      <w:r w:rsidR="00DC249B">
        <w:t>4.6.1</w:t>
      </w:r>
      <w:r w:rsidR="00DC249B">
        <w:fldChar w:fldCharType="end"/>
      </w:r>
      <w:r>
        <w:t>, or,</w:t>
      </w:r>
      <w:r w:rsidRPr="002E41BA">
        <w:t xml:space="preserve"> if the parties mutually agreed in writing to waive mediation, within 30 days after the agreement is signed by both parties.  </w:t>
      </w:r>
      <w:r>
        <w:t>If neither party provides notice of election to litigate within 30 days, then both parties shall be deemed to have waived the right to litigate any and all issues associated with the Claim.</w:t>
      </w:r>
      <w:bookmarkEnd w:id="156"/>
    </w:p>
    <w:p w14:paraId="7988A54B" w14:textId="4B1BE75D" w:rsidR="00E5659E" w:rsidRDefault="00E5659E" w:rsidP="00847A83">
      <w:pPr>
        <w:pStyle w:val="3-ParagraphText"/>
      </w:pPr>
      <w:r w:rsidRPr="002E41BA">
        <w:t xml:space="preserve">If a notice of election to litigate is not given by either party within 30 days pursuant to Article </w:t>
      </w:r>
      <w:r w:rsidR="00DC249B">
        <w:fldChar w:fldCharType="begin"/>
      </w:r>
      <w:r w:rsidR="00DC249B">
        <w:instrText xml:space="preserve"> REF _Ref216275329 \r \h </w:instrText>
      </w:r>
      <w:r w:rsidR="00DC249B">
        <w:fldChar w:fldCharType="separate"/>
      </w:r>
      <w:r w:rsidR="00DC249B">
        <w:t>4.7.1</w:t>
      </w:r>
      <w:r w:rsidR="00DC249B">
        <w:fldChar w:fldCharType="end"/>
      </w:r>
      <w:r w:rsidRPr="002E41BA">
        <w:t>, University's Representative's decision on the Claim will be final and binding and not subject to appeal or challenge</w:t>
      </w:r>
      <w:r>
        <w:t xml:space="preserve"> or litigation</w:t>
      </w:r>
      <w:r w:rsidRPr="002E41BA">
        <w:t>.</w:t>
      </w:r>
    </w:p>
    <w:p w14:paraId="0A3A23AA" w14:textId="4C556201" w:rsidR="00E5659E" w:rsidRPr="002E41BA" w:rsidRDefault="00E5659E" w:rsidP="00847A83">
      <w:pPr>
        <w:pStyle w:val="3-ParagraphText"/>
      </w:pPr>
      <w:r>
        <w:t xml:space="preserve">University may, but is not required to, assert as a counterclaim any matter arising out of the claims asserted by </w:t>
      </w:r>
      <w:r w:rsidR="008B09AB">
        <w:rPr>
          <w:noProof/>
        </w:rPr>
        <w:t>Design Builder</w:t>
      </w:r>
      <w:r>
        <w:t xml:space="preserve">.  University’s failure to assert any such counterclaim in the negotiation or mediation with </w:t>
      </w:r>
      <w:r w:rsidR="008B09AB">
        <w:rPr>
          <w:noProof/>
        </w:rPr>
        <w:t>Design Builder</w:t>
      </w:r>
      <w:r>
        <w:t xml:space="preserve"> shall be without prejudice to the University’s right to assert the counterclaim in litigation or other proceeding.</w:t>
      </w:r>
      <w:r w:rsidRPr="002E41BA">
        <w:t xml:space="preserve"> </w:t>
      </w:r>
    </w:p>
    <w:p w14:paraId="7376D625" w14:textId="7C8D63D9" w:rsidR="00E5659E" w:rsidRDefault="00E5659E" w:rsidP="00847A83">
      <w:pPr>
        <w:pStyle w:val="3-ParagraphText"/>
      </w:pPr>
      <w:r w:rsidRPr="007313AA">
        <w:t xml:space="preserve">If the </w:t>
      </w:r>
      <w:r w:rsidR="008B09AB">
        <w:rPr>
          <w:noProof/>
        </w:rPr>
        <w:t>Design Builder</w:t>
      </w:r>
      <w:r>
        <w:t xml:space="preserve"> </w:t>
      </w:r>
      <w:r w:rsidRPr="007313AA">
        <w:t xml:space="preserve">gives timely notice of its election to litigate a Claim, </w:t>
      </w:r>
      <w:r w:rsidR="008B09AB">
        <w:rPr>
          <w:noProof/>
        </w:rPr>
        <w:t>Design Builder</w:t>
      </w:r>
      <w:r w:rsidRPr="007313AA">
        <w:t xml:space="preserve"> shall have the right, within 120 days after a Notice of Completion, or a Notice of Cessation, as applicable, is filed for the Contract, to initiate such litigation in the Superior Court of the state of California for the County in which the </w:t>
      </w:r>
      <w:r>
        <w:t>C</w:t>
      </w:r>
      <w:r w:rsidRPr="007313AA">
        <w:t>ontract was to be performed.  Failure to perfect a Claim for which a timely election to litigate has been made by the timely filing of a Complaint in the appropriate venue shall result in the University’s Representative’s decision on said Claim becoming final and binding and not subject to appeal or challenge.</w:t>
      </w:r>
    </w:p>
    <w:p w14:paraId="32480DF9" w14:textId="77777777" w:rsidR="00E5659E" w:rsidRDefault="00E5659E" w:rsidP="007F495B">
      <w:pPr>
        <w:pStyle w:val="2-ParagraphTitle"/>
      </w:pPr>
      <w:bookmarkStart w:id="157" w:name="_Toc220410880"/>
      <w:r>
        <w:t>WAIVER</w:t>
      </w:r>
      <w:bookmarkEnd w:id="157"/>
    </w:p>
    <w:p w14:paraId="114CE3E6" w14:textId="77777777" w:rsidR="00E5659E" w:rsidRDefault="00E5659E" w:rsidP="00847A83">
      <w:pPr>
        <w:pStyle w:val="3-ParagraphText"/>
      </w:pPr>
      <w:r>
        <w:lastRenderedPageBreak/>
        <w:t>A waiver of or failure by University or University's Representative to enforce any requirement in this Article 4 in connection with any Claim shall not constitute a waiver of, and shall not preclude the University or University's Representative from enforcing such requirements in connection with any other Claims.</w:t>
      </w:r>
    </w:p>
    <w:p w14:paraId="4DCFAB3F" w14:textId="435E7A66" w:rsidR="00E5659E" w:rsidRPr="007313AA" w:rsidRDefault="00E5659E" w:rsidP="00847A83">
      <w:pPr>
        <w:pStyle w:val="3-ParagraphText"/>
        <w:rPr>
          <w:rFonts w:ascii="Impact" w:hAnsi="Impact"/>
        </w:rPr>
      </w:pPr>
      <w:r>
        <w:t xml:space="preserve">The </w:t>
      </w:r>
      <w:r w:rsidR="008B09AB">
        <w:rPr>
          <w:noProof/>
        </w:rPr>
        <w:t>Design Builder</w:t>
      </w:r>
      <w:r>
        <w:t xml:space="preserve"> agrees and understands that no oral approval, either express or implied, of any Claim shall be binding upon University unless and until such approval is ratified by execution of a written Change Order.</w:t>
      </w:r>
      <w:r>
        <w:rPr>
          <w:rStyle w:val="12SB"/>
        </w:rPr>
        <w:t xml:space="preserve"> </w:t>
      </w:r>
    </w:p>
    <w:p w14:paraId="500FBA30" w14:textId="77777777" w:rsidR="00B15558" w:rsidRPr="00D77FF9" w:rsidRDefault="00B15558" w:rsidP="00847A83">
      <w:pPr>
        <w:pStyle w:val="1-Article"/>
      </w:pPr>
      <w:bookmarkStart w:id="158" w:name="_Toc220410881"/>
      <w:r w:rsidRPr="00D77FF9">
        <w:t>SUBCONTRACTORS, DESIGN PROFESSIONALS, AND CONSULTANTS</w:t>
      </w:r>
      <w:bookmarkEnd w:id="158"/>
    </w:p>
    <w:p w14:paraId="0CF1E9EE" w14:textId="4AD8FC34" w:rsidR="004A3A4C" w:rsidRDefault="004A3A4C" w:rsidP="00B15558">
      <w:pPr>
        <w:pStyle w:val="2-ParagraphTitle"/>
      </w:pPr>
      <w:bookmarkStart w:id="159" w:name="_Ref216275386"/>
      <w:bookmarkStart w:id="160" w:name="_Toc220410882"/>
      <w:r>
        <w:t>PROCUREMENT OF SUBCONTRACTORS, DESIGN PROFESSIONALS, AND CONSULTANTS</w:t>
      </w:r>
      <w:bookmarkEnd w:id="159"/>
      <w:bookmarkEnd w:id="160"/>
    </w:p>
    <w:p w14:paraId="5C4D8ECC" w14:textId="1172B2D8" w:rsidR="004A3A4C" w:rsidRDefault="004A3A4C" w:rsidP="00847A83">
      <w:pPr>
        <w:pStyle w:val="3-ParagraphText"/>
      </w:pPr>
      <w:r>
        <w:t xml:space="preserve">Unless otherwise stated in the Contract Documents, </w:t>
      </w:r>
      <w:r w:rsidR="008B09AB">
        <w:rPr>
          <w:noProof/>
        </w:rPr>
        <w:t>Design Builder</w:t>
      </w:r>
      <w:r>
        <w:t xml:space="preserve"> shall submit in writing on the </w:t>
      </w:r>
      <w:r w:rsidR="008B09AB">
        <w:rPr>
          <w:noProof/>
        </w:rPr>
        <w:t>Design Builder</w:t>
      </w:r>
      <w:r>
        <w:t xml:space="preserve"> Expanded List of Subcontractors, prior to entering into subcontract agreements, the names and addresses of all Subcontractors proposed for the Work that were not previously listed in </w:t>
      </w:r>
      <w:r w:rsidR="008B09AB">
        <w:rPr>
          <w:noProof/>
        </w:rPr>
        <w:t>Design Builder</w:t>
      </w:r>
      <w:r>
        <w:t xml:space="preserve">'s Bid.  </w:t>
      </w:r>
      <w:r w:rsidR="008B09AB">
        <w:rPr>
          <w:noProof/>
        </w:rPr>
        <w:t>Design Builder</w:t>
      </w:r>
      <w:r>
        <w:t xml:space="preserve"> shall submit an updated </w:t>
      </w:r>
      <w:r w:rsidR="008B09AB">
        <w:rPr>
          <w:noProof/>
        </w:rPr>
        <w:t>Design Builder</w:t>
      </w:r>
      <w:r>
        <w:t xml:space="preserve"> Expanded List of Subcontractors, listing all additional subcontractors resulting from Bid Package(s) with its Bid Package Certification.</w:t>
      </w:r>
    </w:p>
    <w:p w14:paraId="266BFEF4" w14:textId="7843BD24" w:rsidR="004A3A4C" w:rsidRDefault="004A3A4C" w:rsidP="00847A83">
      <w:pPr>
        <w:pStyle w:val="3-ParagraphText"/>
      </w:pPr>
      <w:r>
        <w:t>Any Subcontractor may be disqualified if University or University's Representative determines that such Subcontractor fails to meet the requirements of the Contract Documents or for any other reasons.</w:t>
      </w:r>
    </w:p>
    <w:p w14:paraId="18209E20" w14:textId="585204B1" w:rsidR="004A3A4C" w:rsidRDefault="004A3A4C" w:rsidP="00847A83">
      <w:pPr>
        <w:pStyle w:val="3-ParagraphText"/>
      </w:pPr>
      <w:bookmarkStart w:id="161" w:name="_Ref216275408"/>
      <w:r>
        <w:t xml:space="preserve">In accordance with the Subletting and Subcontracting Fair Practices Act, nothing herein shall be deemed to entitle </w:t>
      </w:r>
      <w:r w:rsidR="008B09AB">
        <w:rPr>
          <w:noProof/>
        </w:rPr>
        <w:t>Design Builder</w:t>
      </w:r>
      <w:r>
        <w:t xml:space="preserve">, without the approval of University, to substitute other subcontractors for those named in current University approved </w:t>
      </w:r>
      <w:r w:rsidR="008B09AB">
        <w:rPr>
          <w:noProof/>
        </w:rPr>
        <w:t>Design Builder</w:t>
      </w:r>
      <w:r>
        <w:t xml:space="preserve"> Expanded List of Subcontractors and, except with such approval, no such substitution shall be made.</w:t>
      </w:r>
      <w:bookmarkEnd w:id="161"/>
    </w:p>
    <w:p w14:paraId="365EF00B" w14:textId="0CA82AE6" w:rsidR="004A3A4C" w:rsidRDefault="004A3A4C" w:rsidP="00847A83">
      <w:pPr>
        <w:pStyle w:val="3-ParagraphText"/>
      </w:pPr>
      <w:bookmarkStart w:id="162" w:name="_Ref216275400"/>
      <w:r>
        <w:t xml:space="preserve">Except as hereinafter provided, any increase in the cost of the Construction Work resulting from the replacement or substitution of a Subcontractor, as required by University or University's Representative pursuant to this Article </w:t>
      </w:r>
      <w:r w:rsidR="00723BF2">
        <w:fldChar w:fldCharType="begin"/>
      </w:r>
      <w:r w:rsidR="00723BF2">
        <w:instrText xml:space="preserve"> REF _Ref216275386 \r \h </w:instrText>
      </w:r>
      <w:r w:rsidR="00723BF2">
        <w:fldChar w:fldCharType="separate"/>
      </w:r>
      <w:r w:rsidR="00723BF2">
        <w:t>5.1</w:t>
      </w:r>
      <w:r w:rsidR="00723BF2">
        <w:fldChar w:fldCharType="end"/>
      </w:r>
      <w:r>
        <w:t xml:space="preserve"> shall be borne solely by </w:t>
      </w:r>
      <w:r w:rsidR="008B09AB">
        <w:rPr>
          <w:noProof/>
        </w:rPr>
        <w:t>Design Builder</w:t>
      </w:r>
      <w:r>
        <w:t xml:space="preserve"> and </w:t>
      </w:r>
      <w:r w:rsidR="008B09AB">
        <w:rPr>
          <w:noProof/>
        </w:rPr>
        <w:t>Design Builder</w:t>
      </w:r>
      <w:r>
        <w:t xml:space="preserve"> shall not be entitled to any increase in Contract Sum or extension of Contract Time on account of such replacement or substitution.</w:t>
      </w:r>
      <w:bookmarkEnd w:id="162"/>
      <w:r w:rsidRPr="00C72488">
        <w:t xml:space="preserve"> </w:t>
      </w:r>
    </w:p>
    <w:p w14:paraId="19F882AC" w14:textId="77777777" w:rsidR="004A3A4C" w:rsidRPr="000B2B26" w:rsidRDefault="004A3A4C" w:rsidP="00847A83">
      <w:pPr>
        <w:pStyle w:val="3-ParagraphText"/>
      </w:pPr>
      <w:r w:rsidRPr="000B2B26">
        <w:t>The Subcontractors listed by Design Builder shall only be substituted in strict accordance with the “Subletting and Subcontracting Fair Practices Act” and upon the written consent of the University.  Only upon compliance with the “Subletting and Subcontracting Fair Practices Act” and with the written consent of the University shall a substitution be made.</w:t>
      </w:r>
    </w:p>
    <w:p w14:paraId="6DB9B874" w14:textId="610133F2" w:rsidR="004A3A4C" w:rsidRDefault="004A3A4C" w:rsidP="00847A83">
      <w:pPr>
        <w:pStyle w:val="3-ParagraphText"/>
      </w:pPr>
      <w:r w:rsidRPr="000B2B26">
        <w:t xml:space="preserve">Any increase in the cost of the Work resulting from the replacement or substitution of a Subcontractor pursuant to above Article </w:t>
      </w:r>
      <w:r w:rsidR="00723BF2">
        <w:fldChar w:fldCharType="begin"/>
      </w:r>
      <w:r w:rsidR="00723BF2">
        <w:instrText xml:space="preserve"> REF _Ref216275400 \r \h </w:instrText>
      </w:r>
      <w:r w:rsidR="00723BF2">
        <w:fldChar w:fldCharType="separate"/>
      </w:r>
      <w:r w:rsidR="00723BF2">
        <w:t>5.1.4</w:t>
      </w:r>
      <w:r w:rsidR="00723BF2">
        <w:fldChar w:fldCharType="end"/>
      </w:r>
      <w:r w:rsidRPr="000B2B26">
        <w:t xml:space="preserve"> or as required by the University or University’s Representative pursuant to above Article </w:t>
      </w:r>
      <w:r w:rsidR="00723BF2">
        <w:fldChar w:fldCharType="begin"/>
      </w:r>
      <w:r w:rsidR="00723BF2">
        <w:instrText xml:space="preserve"> REF _Ref216275408 \r \h </w:instrText>
      </w:r>
      <w:r w:rsidR="00723BF2">
        <w:fldChar w:fldCharType="separate"/>
      </w:r>
      <w:r w:rsidR="00723BF2">
        <w:t>5.1.3</w:t>
      </w:r>
      <w:r w:rsidR="00723BF2">
        <w:fldChar w:fldCharType="end"/>
      </w:r>
      <w:r w:rsidRPr="000B2B26">
        <w:t xml:space="preserve">, shall be borne solely by Design Builder.  Design Builder shall not be entitled to any increase in </w:t>
      </w:r>
      <w:r w:rsidR="00DF2CC8">
        <w:t>Contract Sum</w:t>
      </w:r>
      <w:r w:rsidRPr="000B2B26">
        <w:t xml:space="preserve"> or an extension of Contract Time due to such replacement or substitution.</w:t>
      </w:r>
      <w:r>
        <w:t xml:space="preserve">  Design Builder may use its Construction Contingency budget to address replacement or substitution of Subcontractors.</w:t>
      </w:r>
    </w:p>
    <w:p w14:paraId="048B6ED2" w14:textId="77777777" w:rsidR="003F3670" w:rsidRPr="003F0E98" w:rsidRDefault="003F3670" w:rsidP="00847A83">
      <w:pPr>
        <w:pStyle w:val="3-ParagraphText"/>
      </w:pPr>
      <w:bookmarkStart w:id="163" w:name="_Ref216275416"/>
      <w:r w:rsidRPr="003F0E98">
        <w:t>Large Sheltered Bidding is a voluntary program whereby a portion of subcontracts is designated, before solicitation of proposals or bids, for submission from Small Business Enterprises (SBE) and/or Disabled Veteran Business Enterprises (DVBE). In this process, the CM/GC may set aside trade packages for bidding or assignment solely for SBE/DVBE subcontractors and subconsultants. The sheltered SBE/DVBE contractors must meet the same certification requirements as the small project sheltered bidding. The CM/GC may utilize the SBE/DVBE firms already enrolled in the University’s Sheltered Bidding Pool, but it is not required.  The following requirements apply:</w:t>
      </w:r>
    </w:p>
    <w:p w14:paraId="1EBCB18E" w14:textId="71DFA4F3" w:rsidR="003F3670" w:rsidRPr="003F0E98" w:rsidRDefault="003F3670" w:rsidP="003F3670">
      <w:pPr>
        <w:pStyle w:val="4-ParagraphList"/>
      </w:pPr>
      <w:r w:rsidRPr="003F0E98">
        <w:t xml:space="preserve">100% of the subcontract value for these set-asides must be performed by SBE/DVBE firms, and this will be documented on the Expanded List of Subcontractors. </w:t>
      </w:r>
    </w:p>
    <w:p w14:paraId="47F459E5" w14:textId="1FCBE9A0" w:rsidR="003F3670" w:rsidRPr="003F0E98" w:rsidRDefault="003F3670" w:rsidP="003F3670">
      <w:pPr>
        <w:pStyle w:val="4-ParagraphList"/>
      </w:pPr>
      <w:r w:rsidRPr="003F0E98">
        <w:t>Under the Large Sheltered Bidding program, a goal of 25% of the total value of the contract between the Contractor and the University can be set aside for sheltered subcontractor bidding. The identified Sheltered Subcontractor bid packages will target 25% participation.</w:t>
      </w:r>
    </w:p>
    <w:p w14:paraId="042980B5" w14:textId="5088F300" w:rsidR="003F3670" w:rsidRPr="003F0E98" w:rsidRDefault="003F3670" w:rsidP="003F3670">
      <w:pPr>
        <w:pStyle w:val="4-ParagraphList"/>
      </w:pPr>
      <w:r w:rsidRPr="003F0E98">
        <w:lastRenderedPageBreak/>
        <w:t xml:space="preserve">A minimum of three certified SBE/DVBE firms will be invited for each identified sheltered subcontractor bid. If bids are not reasonable, the Contractor may reject all bids and rebid in the non-sheltered market.  </w:t>
      </w:r>
    </w:p>
    <w:p w14:paraId="100E67DE" w14:textId="117EEF7E" w:rsidR="004A3A4C" w:rsidRDefault="004A3A4C" w:rsidP="009279B0">
      <w:pPr>
        <w:pStyle w:val="2-ParagraphTitle"/>
      </w:pPr>
      <w:bookmarkStart w:id="164" w:name="_Toc220410883"/>
      <w:r>
        <w:t>SUBCONTRACTUAL RELATIONS</w:t>
      </w:r>
      <w:bookmarkEnd w:id="163"/>
      <w:bookmarkEnd w:id="164"/>
    </w:p>
    <w:p w14:paraId="13B36646" w14:textId="322C81D1" w:rsidR="004A3A4C" w:rsidRDefault="004A3A4C" w:rsidP="00847A83">
      <w:pPr>
        <w:pStyle w:val="3-ParagraphText"/>
      </w:pPr>
      <w:r>
        <w:t xml:space="preserve">Any part of the Work performed for </w:t>
      </w:r>
      <w:r w:rsidR="008B09AB">
        <w:rPr>
          <w:noProof/>
        </w:rPr>
        <w:t>Design Builder</w:t>
      </w:r>
      <w:r>
        <w:t xml:space="preserve"> by a first-tier Subcontractor, Design Professional, or Consultant (hereinafter in this Article </w:t>
      </w:r>
      <w:r w:rsidR="00723BF2">
        <w:fldChar w:fldCharType="begin"/>
      </w:r>
      <w:r w:rsidR="00723BF2">
        <w:instrText xml:space="preserve"> REF _Ref216275416 \r \h </w:instrText>
      </w:r>
      <w:r w:rsidR="00723BF2">
        <w:fldChar w:fldCharType="separate"/>
      </w:r>
      <w:r w:rsidR="00723BF2">
        <w:t>5.2</w:t>
      </w:r>
      <w:r w:rsidR="00723BF2">
        <w:fldChar w:fldCharType="end"/>
      </w:r>
      <w:r>
        <w:t xml:space="preserve">, the term “Design Build Team Member” shall refer to and include Subcontractor, Design Professional, and/or Consultant) shall be pursuant to a written subcontract.  Each such subcontract shall require the Design Build Team Member, to the extent of the Work to be performed by the Design Build Team Member, to be bound to </w:t>
      </w:r>
      <w:r w:rsidR="008B09AB">
        <w:rPr>
          <w:noProof/>
        </w:rPr>
        <w:t>Design Builder</w:t>
      </w:r>
      <w:r>
        <w:t xml:space="preserve"> by the terms of the Contract Documents, to assume toward </w:t>
      </w:r>
      <w:r w:rsidR="008B09AB">
        <w:rPr>
          <w:noProof/>
        </w:rPr>
        <w:t>Design Builder</w:t>
      </w:r>
      <w:r>
        <w:t xml:space="preserve"> all the obligations and responsibilities which </w:t>
      </w:r>
      <w:r w:rsidR="008B09AB">
        <w:rPr>
          <w:noProof/>
        </w:rPr>
        <w:t>Design Builder</w:t>
      </w:r>
      <w:r>
        <w:t xml:space="preserve"> assumes towards University by the Contract Documents, and to perform such portion of the Work in accordance with the Contract Documents.  Each such subcontract shall preserve and protect the rights of University under the Contract Documents, with respect to the Work to be performed by Design Build Team Member, so that subcontracting thereof will not prejudice such rights.  In addition, </w:t>
      </w:r>
      <w:r w:rsidR="008B09AB">
        <w:rPr>
          <w:noProof/>
        </w:rPr>
        <w:t>Design Builder</w:t>
      </w:r>
      <w:r>
        <w:t xml:space="preserve"> shall cause each such subcontract to expressly include the following requirements:</w:t>
      </w:r>
    </w:p>
    <w:p w14:paraId="64674EDD" w14:textId="3A6D36E6" w:rsidR="004A3A4C" w:rsidRDefault="004A3A4C" w:rsidP="009279B0">
      <w:pPr>
        <w:pStyle w:val="4-ParagraphList"/>
      </w:pPr>
      <w:r>
        <w:t xml:space="preserve">Design Build Team Member waives all rights that Design Build Team Member may have against University for damages caused by fire or other perils covered by builder's risk property insurance carried by </w:t>
      </w:r>
      <w:r w:rsidR="008B09AB">
        <w:rPr>
          <w:noProof/>
        </w:rPr>
        <w:t>Design Builder</w:t>
      </w:r>
      <w:r>
        <w:t xml:space="preserve"> or University, except for such rights Subcontractor may have to the proceeds of such insurance held by University under Article 11 </w:t>
      </w:r>
      <w:r>
        <w:rPr>
          <w:color w:val="000000"/>
        </w:rPr>
        <w:t>of the General Conditions</w:t>
      </w:r>
      <w:r>
        <w:t>.</w:t>
      </w:r>
    </w:p>
    <w:p w14:paraId="6A496068" w14:textId="3960B61E" w:rsidR="004A3A4C" w:rsidRDefault="004A3A4C" w:rsidP="009279B0">
      <w:pPr>
        <w:pStyle w:val="4-ParagraphList"/>
      </w:pPr>
      <w:r>
        <w:t>University and entities and agencies designated by University will have access to and the right to audit and the right to copy at University's cost all of Design Build Team Member's books, records, contracts, correspondence, instructions, drawings, receipts, vouchers, purchase orders, and memoranda relating to the Work.  Design Build Team Member shall preserve all such records and other items for a period of at least 3 years after Final Completion.</w:t>
      </w:r>
    </w:p>
    <w:p w14:paraId="1C0453BE" w14:textId="6C337A44" w:rsidR="004A3A4C" w:rsidRDefault="004A3A4C" w:rsidP="009279B0">
      <w:pPr>
        <w:pStyle w:val="4-ParagraphList"/>
      </w:pPr>
      <w:r>
        <w:t xml:space="preserve">Design Build Team Member recognizes the rights of University under Article </w:t>
      </w:r>
      <w:r w:rsidR="00723BF2">
        <w:fldChar w:fldCharType="begin"/>
      </w:r>
      <w:r w:rsidR="00723BF2">
        <w:instrText xml:space="preserve"> REF _Ref216275432 \r \h </w:instrText>
      </w:r>
      <w:r w:rsidR="00723BF2">
        <w:fldChar w:fldCharType="separate"/>
      </w:r>
      <w:r w:rsidR="00723BF2">
        <w:t>5.3</w:t>
      </w:r>
      <w:r w:rsidR="00723BF2">
        <w:fldChar w:fldCharType="end"/>
      </w:r>
      <w:r>
        <w:t>, Contingent Assignment of Subcontracts, below and agrees, upon notice from University that University has elected to accept said assignment and to retain Design Build Team Member pursuant to the terms of the subcontract, to complete the unperformed obligations under the subcontract and, if requested by University, to execute a written agreement confirming that Design Build Team Member is bound to University under the terms of the subcontract.</w:t>
      </w:r>
    </w:p>
    <w:p w14:paraId="6D0D7151" w14:textId="68EA53D8" w:rsidR="004A3A4C" w:rsidRDefault="004A3A4C" w:rsidP="009279B0">
      <w:pPr>
        <w:pStyle w:val="4-ParagraphList"/>
      </w:pPr>
      <w:r w:rsidRPr="000B2B26">
        <w:t>Design Builder is responsible for reviewing and coordinating the Work of and among his subcontractors and Design Professionals.  This review and coordination includes, but is not limited to, resolution of any inconsistencies, errors or omissions.</w:t>
      </w:r>
    </w:p>
    <w:p w14:paraId="37C133B3" w14:textId="77777777" w:rsidR="004A3A4C" w:rsidRDefault="004A3A4C" w:rsidP="009279B0">
      <w:pPr>
        <w:pStyle w:val="4-ParagraphList"/>
      </w:pPr>
      <w:r>
        <w:t>Third Party Beneficiary.  Each subcontract will require that University be a third party beneficiary with respect to all work performed under the Contract Documents and being provided by the Design Build Team Member.</w:t>
      </w:r>
    </w:p>
    <w:p w14:paraId="09E93CDD" w14:textId="77777777" w:rsidR="004A3A4C" w:rsidRDefault="004A3A4C" w:rsidP="009279B0">
      <w:pPr>
        <w:pStyle w:val="4-ParagraphList"/>
      </w:pPr>
      <w:r>
        <w:t>Miscellaneous.  Each subcontract will pass through the same miscellaneous provisions as those set forth in Article 15.</w:t>
      </w:r>
    </w:p>
    <w:p w14:paraId="53D08DCD" w14:textId="4FFC1B3A" w:rsidR="004A3A4C" w:rsidRDefault="004A3A4C" w:rsidP="00847A83">
      <w:pPr>
        <w:pStyle w:val="3-ParagraphText"/>
      </w:pPr>
      <w:r>
        <w:t xml:space="preserve">Upon the request of University, </w:t>
      </w:r>
      <w:r w:rsidR="008B09AB">
        <w:rPr>
          <w:noProof/>
        </w:rPr>
        <w:t>Design Builder</w:t>
      </w:r>
      <w:r>
        <w:t xml:space="preserve"> shall promptly furnish to University a true, complete, and executed copy of any subcontract.</w:t>
      </w:r>
    </w:p>
    <w:p w14:paraId="02DCCF10" w14:textId="67CAC61A" w:rsidR="004A3A4C" w:rsidRDefault="004A3A4C" w:rsidP="00847A83">
      <w:pPr>
        <w:pStyle w:val="3-ParagraphText"/>
      </w:pPr>
      <w:bookmarkStart w:id="165" w:name="_Ref216273515"/>
      <w:r>
        <w:t xml:space="preserve">Nothing contained in the Contract Documents shall create any contractual relationship between any Subcontractor, Design Professional, Consultant or any other Design Build Team Member and University, except when, and only to the extent that, University elects to accept the assignment of the subcontract with such Design Build Team Member pursuant to Article </w:t>
      </w:r>
      <w:r w:rsidR="00723BF2">
        <w:fldChar w:fldCharType="begin"/>
      </w:r>
      <w:r w:rsidR="00723BF2">
        <w:instrText xml:space="preserve"> REF _Ref216275446 \r \h </w:instrText>
      </w:r>
      <w:r w:rsidR="00723BF2">
        <w:fldChar w:fldCharType="separate"/>
      </w:r>
      <w:r w:rsidR="00723BF2">
        <w:t>5.3</w:t>
      </w:r>
      <w:r w:rsidR="00723BF2">
        <w:fldChar w:fldCharType="end"/>
      </w:r>
      <w:r>
        <w:t>, Contingent Assignment of Subcontracts, below.</w:t>
      </w:r>
      <w:bookmarkEnd w:id="165"/>
    </w:p>
    <w:p w14:paraId="6DA9E33C" w14:textId="77777777" w:rsidR="004A3A4C" w:rsidRDefault="004A3A4C" w:rsidP="009279B0">
      <w:pPr>
        <w:pStyle w:val="2-ParagraphTitle"/>
      </w:pPr>
      <w:bookmarkStart w:id="166" w:name="_Ref216275432"/>
      <w:bookmarkStart w:id="167" w:name="_Ref216275446"/>
      <w:bookmarkStart w:id="168" w:name="_Toc220410884"/>
      <w:r>
        <w:t>CONTINGENT ASSIGNMENT OF SUBCONTRACTS</w:t>
      </w:r>
      <w:bookmarkEnd w:id="166"/>
      <w:bookmarkEnd w:id="167"/>
      <w:bookmarkEnd w:id="168"/>
    </w:p>
    <w:p w14:paraId="297F692A" w14:textId="1C4116B5" w:rsidR="004A3A4C" w:rsidRDefault="008B09AB" w:rsidP="00847A83">
      <w:pPr>
        <w:pStyle w:val="3-ParagraphText"/>
      </w:pPr>
      <w:r>
        <w:rPr>
          <w:noProof/>
        </w:rPr>
        <w:t>Design Builder</w:t>
      </w:r>
      <w:r w:rsidR="004A3A4C">
        <w:t xml:space="preserve"> hereby assigns to University all its interest in first-tier subcontracts, inclusive of Subcontractors, Design Professionals or Consultants, now or hereafter entered into by </w:t>
      </w:r>
      <w:r>
        <w:rPr>
          <w:noProof/>
        </w:rPr>
        <w:t>Design Builder</w:t>
      </w:r>
      <w:r w:rsidR="004A3A4C">
        <w:t xml:space="preserve"> for performance of any part of the Work.  The assignment will be effective upon acceptance by University in writing and only as to those subcontracts which University designates in writing.  University may accept said assignment at any time during the course of the Work and prior to Final Completion in the event of a suspension or termination of </w:t>
      </w:r>
      <w:r>
        <w:rPr>
          <w:noProof/>
        </w:rPr>
        <w:t>Design Builder</w:t>
      </w:r>
      <w:r w:rsidR="004A3A4C">
        <w:t xml:space="preserve">'s rights under the Contract Documents.  Such assignment is </w:t>
      </w:r>
      <w:r w:rsidR="004A3A4C">
        <w:lastRenderedPageBreak/>
        <w:t xml:space="preserve">part of the consideration to University for entering into the Contract with </w:t>
      </w:r>
      <w:r>
        <w:rPr>
          <w:noProof/>
        </w:rPr>
        <w:t>Design Builder</w:t>
      </w:r>
      <w:r w:rsidR="004A3A4C">
        <w:t xml:space="preserve"> and may not be withdrawn prior to Final Completion.</w:t>
      </w:r>
    </w:p>
    <w:p w14:paraId="6065FF50" w14:textId="77777777" w:rsidR="007235F6" w:rsidRPr="000B5A76" w:rsidRDefault="007235F6" w:rsidP="00847A83">
      <w:pPr>
        <w:pStyle w:val="1-Article"/>
      </w:pPr>
      <w:bookmarkStart w:id="169" w:name="_Toc220410885"/>
      <w:r w:rsidRPr="000B5A76">
        <w:t>CONSTRUCTION BY UNIVERSITY OR BY SEPARATE CONTRACTORS</w:t>
      </w:r>
      <w:bookmarkEnd w:id="169"/>
    </w:p>
    <w:p w14:paraId="09502BDC" w14:textId="77777777" w:rsidR="004A3A4C" w:rsidRDefault="004A3A4C" w:rsidP="00F42C0C">
      <w:pPr>
        <w:pStyle w:val="2-ParagraphTitle"/>
      </w:pPr>
      <w:bookmarkStart w:id="170" w:name="_Toc220410886"/>
      <w:r>
        <w:t>UNIVERSITY'S RIGHT TO PERFORM CONSTRUCTION AND TO AWARD SEPARATE CONTRACTS</w:t>
      </w:r>
      <w:bookmarkEnd w:id="170"/>
    </w:p>
    <w:p w14:paraId="63AF564F" w14:textId="0A14C0A4" w:rsidR="004A3A4C" w:rsidRDefault="004A3A4C" w:rsidP="00847A83">
      <w:pPr>
        <w:pStyle w:val="3-ParagraphText"/>
      </w:pPr>
      <w:r>
        <w:t xml:space="preserve">University reserves the right to award separate contracts for, or to perform with its own forces, construction or operations related to the Work or other construction or operations at or affecting the Project Site, including portions of the Work which have been deleted by Change Order.  </w:t>
      </w:r>
      <w:r w:rsidR="008B09AB">
        <w:rPr>
          <w:noProof/>
        </w:rPr>
        <w:t>Design Builder</w:t>
      </w:r>
      <w:r>
        <w:t xml:space="preserve"> shall cooperate with University's forces and Separate Contractors.</w:t>
      </w:r>
    </w:p>
    <w:p w14:paraId="02390994" w14:textId="5ED3175F" w:rsidR="004A3A4C" w:rsidRDefault="004A3A4C" w:rsidP="00847A83">
      <w:pPr>
        <w:pStyle w:val="3-ParagraphText"/>
      </w:pPr>
      <w:r>
        <w:t xml:space="preserve">University will provide coordination of the activities of University's forces and of each Separate Contractor with the Work of </w:t>
      </w:r>
      <w:r w:rsidR="008B09AB">
        <w:rPr>
          <w:noProof/>
        </w:rPr>
        <w:t>Design Builder</w:t>
      </w:r>
      <w:r>
        <w:t xml:space="preserve">.  </w:t>
      </w:r>
      <w:r w:rsidR="008B09AB">
        <w:rPr>
          <w:noProof/>
        </w:rPr>
        <w:t>Design Builder</w:t>
      </w:r>
      <w:r>
        <w:t xml:space="preserve"> shall participate with University and Separate Contractors in joint review of construction schedules and Project requirements when directed to do so.  </w:t>
      </w:r>
      <w:r w:rsidR="008B09AB">
        <w:rPr>
          <w:noProof/>
        </w:rPr>
        <w:t>Design Builder</w:t>
      </w:r>
      <w:r>
        <w:t xml:space="preserve"> shall make necessary revisions to the Project  Schedules after such joint review.</w:t>
      </w:r>
    </w:p>
    <w:p w14:paraId="11F974CD" w14:textId="77777777" w:rsidR="004A3A4C" w:rsidRDefault="004A3A4C" w:rsidP="00F42C0C">
      <w:pPr>
        <w:pStyle w:val="2-ParagraphTitle"/>
      </w:pPr>
      <w:bookmarkStart w:id="171" w:name="_Toc220410887"/>
      <w:r>
        <w:t>MUTUAL RESPONSIBILITY</w:t>
      </w:r>
      <w:bookmarkEnd w:id="171"/>
    </w:p>
    <w:p w14:paraId="2A029C03" w14:textId="0C23BCB4" w:rsidR="004A3A4C" w:rsidRDefault="008B09AB" w:rsidP="00847A83">
      <w:pPr>
        <w:pStyle w:val="3-ParagraphText"/>
      </w:pPr>
      <w:r>
        <w:rPr>
          <w:noProof/>
        </w:rPr>
        <w:t>Design Builder</w:t>
      </w:r>
      <w:r w:rsidR="004A3A4C">
        <w:t xml:space="preserve"> shall afford University and Separate Contractors reasonable opportunity for introduction and storage of their materials and equipment and performance of their activities.  </w:t>
      </w:r>
      <w:r>
        <w:rPr>
          <w:noProof/>
        </w:rPr>
        <w:t>Design Builder</w:t>
      </w:r>
      <w:r w:rsidR="004A3A4C">
        <w:t xml:space="preserve"> shall connect, schedule, and coordinate its construction and operations with the construction and operations of University and Separate Contractors as required by the Contract Documents.</w:t>
      </w:r>
    </w:p>
    <w:p w14:paraId="35B39211" w14:textId="201B368B" w:rsidR="004A3A4C" w:rsidRDefault="004A3A4C" w:rsidP="00847A83">
      <w:pPr>
        <w:pStyle w:val="3-ParagraphText"/>
      </w:pPr>
      <w:r>
        <w:t xml:space="preserve">If a portion of the Work is dependent upon the proper execution or results of other construction or operations by University or Separate Contractors, </w:t>
      </w:r>
      <w:r w:rsidR="008B09AB">
        <w:rPr>
          <w:noProof/>
        </w:rPr>
        <w:t>Design Builder</w:t>
      </w:r>
      <w:r>
        <w:t xml:space="preserve"> shall inspect such other construction or operations before proceeding with that portion of the Work.  </w:t>
      </w:r>
      <w:r w:rsidR="008B09AB">
        <w:rPr>
          <w:noProof/>
        </w:rPr>
        <w:t>Design Builder</w:t>
      </w:r>
      <w:r>
        <w:t xml:space="preserve"> shall promptly report to University's Representative apparent discrepancies or defects which render the other construction or operations unsuitable to receive the Work.  Unless otherwise directed by University's Representative, </w:t>
      </w:r>
      <w:r w:rsidR="008B09AB">
        <w:rPr>
          <w:noProof/>
        </w:rPr>
        <w:t>Design Builder</w:t>
      </w:r>
      <w:r>
        <w:t xml:space="preserve"> shall not proceed with the portion of the Work affected until apparent discrepancies or defects have been corrected.  Failure of </w:t>
      </w:r>
      <w:r w:rsidR="008B09AB">
        <w:rPr>
          <w:noProof/>
        </w:rPr>
        <w:t>Design Builder</w:t>
      </w:r>
      <w:r>
        <w:t xml:space="preserve"> to so report within a reasonable time after discovering such discrepancies or defects shall constitute an acknowledgment that the other construction or operations by University or Separate Contractors is suitable to receive the Work, except as to defects not then reasonably discoverable.</w:t>
      </w:r>
    </w:p>
    <w:p w14:paraId="73C81B77" w14:textId="77777777" w:rsidR="004A3A4C" w:rsidRDefault="004A3A4C" w:rsidP="00F42C0C">
      <w:pPr>
        <w:pStyle w:val="2-ParagraphTitle"/>
      </w:pPr>
      <w:bookmarkStart w:id="172" w:name="_Toc220410888"/>
      <w:r>
        <w:t>UNIVERSITY'S RIGHT TO CLEAN UP</w:t>
      </w:r>
      <w:bookmarkEnd w:id="172"/>
    </w:p>
    <w:p w14:paraId="5ED29DD6" w14:textId="06D0B131" w:rsidR="004A3A4C" w:rsidRDefault="004A3A4C" w:rsidP="00847A83">
      <w:pPr>
        <w:pStyle w:val="3-ParagraphText"/>
      </w:pPr>
      <w:r>
        <w:t xml:space="preserve">If a dispute arises between </w:t>
      </w:r>
      <w:r w:rsidR="008B09AB">
        <w:rPr>
          <w:noProof/>
        </w:rPr>
        <w:t>Design Builder</w:t>
      </w:r>
      <w:r>
        <w:t xml:space="preserve"> and Separate Contractors as to the responsibility under their respective contracts for maintaining the Project Site and surrounding areas free from waste materials and rubbish, University may clean up and allocate the cost between those firms it deems to be responsible.</w:t>
      </w:r>
    </w:p>
    <w:p w14:paraId="7F6AAEBB" w14:textId="5D51F585" w:rsidR="004A3A4C" w:rsidRDefault="00EE44D1" w:rsidP="00847A83">
      <w:pPr>
        <w:pStyle w:val="1-Article"/>
      </w:pPr>
      <w:bookmarkStart w:id="173" w:name="_Toc220410889"/>
      <w:r>
        <w:t>CHANGES IN THE WORK</w:t>
      </w:r>
      <w:bookmarkEnd w:id="173"/>
    </w:p>
    <w:p w14:paraId="3ABE3757" w14:textId="77777777" w:rsidR="004A3A4C" w:rsidRDefault="004A3A4C" w:rsidP="00EE44D1">
      <w:pPr>
        <w:pStyle w:val="2-ParagraphTitle"/>
      </w:pPr>
      <w:bookmarkStart w:id="174" w:name="_Toc220410890"/>
      <w:r>
        <w:t>CHANGES</w:t>
      </w:r>
      <w:bookmarkEnd w:id="174"/>
    </w:p>
    <w:p w14:paraId="2E5DE4BD" w14:textId="77777777" w:rsidR="004A3A4C" w:rsidRDefault="004A3A4C" w:rsidP="00847A83">
      <w:pPr>
        <w:pStyle w:val="3-ParagraphText"/>
      </w:pPr>
      <w:r>
        <w:t>University may, from time to time, order or authorize additions, deletions, and other changes in the Work by Change Order or Field Order without invalidating the Contract and without notice to sureties.  Absence of such notice shall not relieve such sureties of any of their obligations to University.</w:t>
      </w:r>
    </w:p>
    <w:p w14:paraId="6AEB1D32" w14:textId="6AFD65F7" w:rsidR="004A3A4C" w:rsidRDefault="008B09AB" w:rsidP="00847A83">
      <w:pPr>
        <w:pStyle w:val="3-ParagraphText"/>
      </w:pPr>
      <w:r>
        <w:rPr>
          <w:noProof/>
        </w:rPr>
        <w:t>Design Builder</w:t>
      </w:r>
      <w:r w:rsidR="004A3A4C">
        <w:t xml:space="preserve"> may request a Change Order under the procedures specified in Article </w:t>
      </w:r>
      <w:r w:rsidR="005F4773">
        <w:fldChar w:fldCharType="begin"/>
      </w:r>
      <w:r w:rsidR="005F4773">
        <w:instrText xml:space="preserve"> REF _Ref216275496 \r \h </w:instrText>
      </w:r>
      <w:r w:rsidR="005F4773">
        <w:fldChar w:fldCharType="separate"/>
      </w:r>
      <w:r w:rsidR="005F4773">
        <w:t>7.3</w:t>
      </w:r>
      <w:r w:rsidR="005F4773">
        <w:fldChar w:fldCharType="end"/>
      </w:r>
      <w:r w:rsidR="004A3A4C">
        <w:t xml:space="preserve"> of the General Conditions.</w:t>
      </w:r>
    </w:p>
    <w:p w14:paraId="237D72C4" w14:textId="1CBE43AE" w:rsidR="004A3A4C" w:rsidRDefault="004A3A4C" w:rsidP="00847A83">
      <w:pPr>
        <w:pStyle w:val="3-ParagraphText"/>
      </w:pPr>
      <w:r>
        <w:t xml:space="preserve">A Field Order may be issued by University, does not require the agreement of </w:t>
      </w:r>
      <w:r w:rsidR="008B09AB">
        <w:rPr>
          <w:noProof/>
        </w:rPr>
        <w:t>Design Builder</w:t>
      </w:r>
      <w:r>
        <w:t xml:space="preserve">, and shall be valid with or without the signature of </w:t>
      </w:r>
      <w:r w:rsidR="008B09AB">
        <w:rPr>
          <w:noProof/>
        </w:rPr>
        <w:t>Design Builder</w:t>
      </w:r>
      <w:r>
        <w:t>.</w:t>
      </w:r>
    </w:p>
    <w:p w14:paraId="43C36E5A" w14:textId="42F8B264" w:rsidR="004A3A4C" w:rsidRDefault="008B09AB" w:rsidP="00847A83">
      <w:pPr>
        <w:pStyle w:val="3-ParagraphText"/>
      </w:pPr>
      <w:r>
        <w:rPr>
          <w:noProof/>
        </w:rPr>
        <w:t>Design Builder</w:t>
      </w:r>
      <w:r w:rsidR="004A3A4C">
        <w:t xml:space="preserve"> shall proceed promptly with any changes in the Work, unless otherwise provided in the relevant Change Order or Field Order.</w:t>
      </w:r>
    </w:p>
    <w:p w14:paraId="6CE14123" w14:textId="75A6D15F" w:rsidR="004A3A4C" w:rsidRDefault="004A3A4C" w:rsidP="00847A83">
      <w:pPr>
        <w:pStyle w:val="3-ParagraphText"/>
      </w:pPr>
      <w:r w:rsidRPr="007F080C">
        <w:lastRenderedPageBreak/>
        <w:t xml:space="preserve">Neither </w:t>
      </w:r>
      <w:r w:rsidR="003143F7">
        <w:t>the Contract Sum</w:t>
      </w:r>
      <w:r w:rsidRPr="007F080C">
        <w:t xml:space="preserve"> nor the Contract Time may be changed, and Design Builder may not seek the payment of additional money under the Contract, except for the specific reasons listed in Article </w:t>
      </w:r>
      <w:r w:rsidRPr="007F080C">
        <w:fldChar w:fldCharType="begin"/>
      </w:r>
      <w:r w:rsidRPr="007F080C">
        <w:instrText xml:space="preserve"> REF _Ref273102994 \n \h  \* MERGEFORMAT </w:instrText>
      </w:r>
      <w:r w:rsidRPr="007F080C">
        <w:fldChar w:fldCharType="separate"/>
      </w:r>
      <w:r w:rsidR="00C23D1F">
        <w:t>7.3.7</w:t>
      </w:r>
      <w:r w:rsidRPr="007F080C">
        <w:fldChar w:fldCharType="end"/>
      </w:r>
      <w:r w:rsidRPr="007F080C">
        <w:t xml:space="preserve"> below or explicitly provided for elsewhere in the Contract Documents.  Subject to the foregoing, and the other conditions and requirements specified in this Article, Design Builder may request a Change Order under the procedures specified in this Article 7.</w:t>
      </w:r>
      <w:r>
        <w:t xml:space="preserve"> </w:t>
      </w:r>
    </w:p>
    <w:p w14:paraId="69D2F242" w14:textId="1340931D" w:rsidR="004A3A4C" w:rsidRDefault="004A3A4C" w:rsidP="00847A83">
      <w:pPr>
        <w:pStyle w:val="3-ParagraphText"/>
      </w:pPr>
      <w:r w:rsidRPr="006D7901">
        <w:t xml:space="preserve">Conditions that must be met to obtain an adjustment of the </w:t>
      </w:r>
      <w:r w:rsidR="003143F7">
        <w:t>Contract Sum</w:t>
      </w:r>
      <w:r w:rsidRPr="006D7901">
        <w:t xml:space="preserve"> and/or Contract Time, payment of money, or other relief with respect to the Contract Documents, for any other reason, are:</w:t>
      </w:r>
    </w:p>
    <w:p w14:paraId="372247EE" w14:textId="5A45D4D6" w:rsidR="004A3A4C" w:rsidRPr="006D7901" w:rsidRDefault="004A3A4C" w:rsidP="00AA3DCD">
      <w:pPr>
        <w:pStyle w:val="4-ParagraphList"/>
      </w:pPr>
      <w:bookmarkStart w:id="175" w:name="_Ref273105996"/>
      <w:r w:rsidRPr="006D7901">
        <w:t xml:space="preserve">Timely submission of a Change Order Request that meets the requirements of Articles </w:t>
      </w:r>
      <w:r w:rsidR="005F4773">
        <w:fldChar w:fldCharType="begin"/>
      </w:r>
      <w:r w:rsidR="005F4773">
        <w:instrText xml:space="preserve"> REF _Ref216274584 \r \h </w:instrText>
      </w:r>
      <w:r w:rsidR="005F4773">
        <w:fldChar w:fldCharType="separate"/>
      </w:r>
      <w:r w:rsidR="005F4773">
        <w:t>7.3.1</w:t>
      </w:r>
      <w:r w:rsidR="005F4773">
        <w:fldChar w:fldCharType="end"/>
      </w:r>
      <w:r w:rsidRPr="006D7901">
        <w:t xml:space="preserve"> and </w:t>
      </w:r>
      <w:r w:rsidR="005F4773">
        <w:fldChar w:fldCharType="begin"/>
      </w:r>
      <w:r w:rsidR="005F4773">
        <w:instrText xml:space="preserve"> REF _Ref216274696 \r \h </w:instrText>
      </w:r>
      <w:r w:rsidR="005F4773">
        <w:fldChar w:fldCharType="separate"/>
      </w:r>
      <w:r w:rsidR="005F4773">
        <w:t>7.3.2</w:t>
      </w:r>
      <w:r w:rsidR="005F4773">
        <w:fldChar w:fldCharType="end"/>
      </w:r>
      <w:r w:rsidRPr="006D7901">
        <w:t xml:space="preserve"> below; </w:t>
      </w:r>
      <w:bookmarkEnd w:id="175"/>
    </w:p>
    <w:p w14:paraId="392E4A48" w14:textId="1CC1AC68" w:rsidR="004A3A4C" w:rsidRPr="007F080C" w:rsidRDefault="004A3A4C" w:rsidP="00AA3DCD">
      <w:pPr>
        <w:pStyle w:val="4-ParagraphList"/>
      </w:pPr>
      <w:bookmarkStart w:id="176" w:name="_Ref273100866"/>
      <w:r w:rsidRPr="007F080C">
        <w:t>If requested, timely submission of additional information requested by the University’s Representative pursuant to Article</w:t>
      </w:r>
      <w:r w:rsidR="00981322">
        <w:t xml:space="preserve"> </w:t>
      </w:r>
      <w:r w:rsidR="005F4773">
        <w:fldChar w:fldCharType="begin"/>
      </w:r>
      <w:r w:rsidR="005F4773">
        <w:instrText xml:space="preserve"> REF _Ref273103059 \r \h </w:instrText>
      </w:r>
      <w:r w:rsidR="005F4773">
        <w:fldChar w:fldCharType="separate"/>
      </w:r>
      <w:r w:rsidR="005F4773">
        <w:t>7.3.3</w:t>
      </w:r>
      <w:r w:rsidR="005F4773">
        <w:fldChar w:fldCharType="end"/>
      </w:r>
      <w:r w:rsidRPr="007F080C">
        <w:t xml:space="preserve"> below. </w:t>
      </w:r>
      <w:bookmarkEnd w:id="176"/>
    </w:p>
    <w:p w14:paraId="3FE4774F" w14:textId="46614502" w:rsidR="004A3A4C" w:rsidRPr="007F080C" w:rsidRDefault="004A3A4C" w:rsidP="00AA3DCD">
      <w:pPr>
        <w:pStyle w:val="4-ParagraphList"/>
      </w:pPr>
      <w:r w:rsidRPr="007F080C">
        <w:t xml:space="preserve">Before submitting an actual Change Order Request for decision by the University’s Representative pursuant to this Article 7 of the General Conditions, Design Builder shall either submit the material substance of the Change Order Request, or the inciting incident from which the Change Order Request arises, to the University’s Representative for resolution, pursuant to Article </w:t>
      </w:r>
      <w:r w:rsidR="005F4773">
        <w:fldChar w:fldCharType="begin"/>
      </w:r>
      <w:r w:rsidR="005F4773">
        <w:instrText xml:space="preserve"> REF _Ref216275556 \r \h </w:instrText>
      </w:r>
      <w:r w:rsidR="005F4773">
        <w:fldChar w:fldCharType="separate"/>
      </w:r>
      <w:r w:rsidR="005F4773">
        <w:t>4.2</w:t>
      </w:r>
      <w:r w:rsidR="005F4773">
        <w:fldChar w:fldCharType="end"/>
      </w:r>
      <w:r w:rsidRPr="007F080C">
        <w:t xml:space="preserve"> of the General Conditions and the General Requirements.  If the material substance of the Change Order Request, or inciting incident  from which the COR arises, remains – in whole or in part – unresolved, a Change Order Request may be submitted. </w:t>
      </w:r>
    </w:p>
    <w:p w14:paraId="1E3C4103" w14:textId="77777777" w:rsidR="004A3A4C" w:rsidRDefault="004A3A4C" w:rsidP="00736547">
      <w:pPr>
        <w:pStyle w:val="2-ParagraphTitle"/>
      </w:pPr>
      <w:bookmarkStart w:id="177" w:name="_Toc220410891"/>
      <w:r>
        <w:t>DEFINITIONS</w:t>
      </w:r>
      <w:bookmarkEnd w:id="177"/>
    </w:p>
    <w:p w14:paraId="0896C18C" w14:textId="2AACDFCD" w:rsidR="004A3A4C" w:rsidRDefault="004A3A4C" w:rsidP="00847A83">
      <w:pPr>
        <w:pStyle w:val="3-ParagraphText"/>
      </w:pPr>
      <w:r>
        <w:t xml:space="preserve">A </w:t>
      </w:r>
      <w:r w:rsidRPr="000E2560">
        <w:rPr>
          <w:caps/>
        </w:rPr>
        <w:t>Change Order</w:t>
      </w:r>
      <w:r>
        <w:t xml:space="preserve"> is a Contract Document which has been signed by both University and </w:t>
      </w:r>
      <w:r w:rsidR="008B09AB">
        <w:rPr>
          <w:noProof/>
        </w:rPr>
        <w:t>Design Builder</w:t>
      </w:r>
      <w:r>
        <w:t>, and states their agreement, as applicable, to   the following:</w:t>
      </w:r>
    </w:p>
    <w:p w14:paraId="1A8BC6D8" w14:textId="77777777" w:rsidR="004A3A4C" w:rsidRDefault="004A3A4C" w:rsidP="00736547">
      <w:pPr>
        <w:pStyle w:val="4-ParagraphList"/>
      </w:pPr>
      <w:r>
        <w:t>A change in the Work, if any.</w:t>
      </w:r>
    </w:p>
    <w:p w14:paraId="7F57FBAC" w14:textId="7E45B8AB" w:rsidR="004A3A4C" w:rsidRDefault="004A3A4C" w:rsidP="00736547">
      <w:pPr>
        <w:pStyle w:val="4-ParagraphList"/>
      </w:pPr>
      <w:r>
        <w:t>The amount of an adjustment of the Contract Sum, if any.</w:t>
      </w:r>
    </w:p>
    <w:p w14:paraId="6D5EDFF4" w14:textId="77777777" w:rsidR="004A3A4C" w:rsidRDefault="004A3A4C" w:rsidP="00736547">
      <w:pPr>
        <w:pStyle w:val="4-ParagraphList"/>
      </w:pPr>
      <w:r>
        <w:t>The amount of an adjustment of the Contract Time, if any.</w:t>
      </w:r>
    </w:p>
    <w:p w14:paraId="6BC29830" w14:textId="77777777" w:rsidR="004A3A4C" w:rsidRDefault="004A3A4C" w:rsidP="00736547">
      <w:pPr>
        <w:pStyle w:val="4-ParagraphList"/>
        <w:rPr>
          <w:vanish/>
          <w:color w:val="000000"/>
        </w:rPr>
      </w:pPr>
      <w:r>
        <w:rPr>
          <w:vanish/>
          <w:color w:val="000000"/>
        </w:rPr>
        <w:t>A modification to any other Contract term or condition.</w:t>
      </w:r>
    </w:p>
    <w:p w14:paraId="1ADFF713" w14:textId="77777777" w:rsidR="004A3A4C" w:rsidRDefault="004A3A4C" w:rsidP="00736547">
      <w:pPr>
        <w:pStyle w:val="4-ParagraphList"/>
        <w:rPr>
          <w:vanish/>
          <w:color w:val="000000"/>
        </w:rPr>
      </w:pPr>
      <w:r w:rsidRPr="000B2B26">
        <w:t>The amount of an adjustment of the Phase 2 Time or Phase 3 Time.</w:t>
      </w:r>
    </w:p>
    <w:p w14:paraId="1D165458" w14:textId="5F8A8A50" w:rsidR="004A3A4C" w:rsidRDefault="004A3A4C" w:rsidP="00847A83">
      <w:pPr>
        <w:pStyle w:val="3-ParagraphText"/>
      </w:pPr>
      <w:r>
        <w:t xml:space="preserve">A </w:t>
      </w:r>
      <w:r w:rsidRPr="000E2560">
        <w:rPr>
          <w:caps/>
        </w:rPr>
        <w:t>Unilateral Change Order</w:t>
      </w:r>
      <w:r>
        <w:t xml:space="preserve"> may also be issued by University, without </w:t>
      </w:r>
      <w:r w:rsidR="008B09AB">
        <w:rPr>
          <w:noProof/>
        </w:rPr>
        <w:t>Design Builder</w:t>
      </w:r>
      <w:r>
        <w:t xml:space="preserve">'s signature, where University determines that a change in the Work requires an adjustment of the Contract Sum or Contract Time as University believes to be properly due </w:t>
      </w:r>
      <w:r w:rsidR="008B09AB">
        <w:rPr>
          <w:noProof/>
        </w:rPr>
        <w:t>Design Builder</w:t>
      </w:r>
      <w:r>
        <w:t xml:space="preserve">, even though no agreement has been reached between University and </w:t>
      </w:r>
      <w:r w:rsidR="008B09AB">
        <w:rPr>
          <w:noProof/>
        </w:rPr>
        <w:t>Design Builder</w:t>
      </w:r>
      <w:r>
        <w:t xml:space="preserve"> with regard to such change in the Work.</w:t>
      </w:r>
    </w:p>
    <w:p w14:paraId="4AF9C41E" w14:textId="3A146FBE" w:rsidR="004A3A4C" w:rsidRDefault="004A3A4C" w:rsidP="00847A83">
      <w:pPr>
        <w:pStyle w:val="3-ParagraphText"/>
      </w:pPr>
      <w:r>
        <w:t xml:space="preserve">A </w:t>
      </w:r>
      <w:r w:rsidRPr="000E2560">
        <w:rPr>
          <w:caps/>
        </w:rPr>
        <w:t>Field Order</w:t>
      </w:r>
      <w:r>
        <w:t xml:space="preserve"> (as shown in the Exhibits) is a Contract Document issued by the University that orders the </w:t>
      </w:r>
      <w:r w:rsidR="008B09AB">
        <w:rPr>
          <w:noProof/>
        </w:rPr>
        <w:t>Design Builder</w:t>
      </w:r>
      <w:r>
        <w:t xml:space="preserve"> to perform Work.  A Field Order may, but need not, constitute a change in the Work and may, but need not, entitle </w:t>
      </w:r>
      <w:r w:rsidR="008B09AB">
        <w:rPr>
          <w:noProof/>
        </w:rPr>
        <w:t>Design Builder</w:t>
      </w:r>
      <w:r>
        <w:t xml:space="preserve"> to an adjustment of the Contract Sum or Contract Time.  </w:t>
      </w:r>
    </w:p>
    <w:p w14:paraId="518D4614" w14:textId="77777777" w:rsidR="004A3A4C" w:rsidRPr="006D7901" w:rsidRDefault="004A3A4C" w:rsidP="008A217E">
      <w:pPr>
        <w:pStyle w:val="2-ParagraphTitle"/>
      </w:pPr>
      <w:bookmarkStart w:id="178" w:name="_Ref216275496"/>
      <w:bookmarkStart w:id="179" w:name="_Ref216275925"/>
      <w:bookmarkStart w:id="180" w:name="_Ref216858352"/>
      <w:bookmarkStart w:id="181" w:name="_Toc220410892"/>
      <w:r w:rsidRPr="006D7901">
        <w:t>CHANGE ORDER REQUEST</w:t>
      </w:r>
      <w:bookmarkEnd w:id="178"/>
      <w:bookmarkEnd w:id="179"/>
      <w:bookmarkEnd w:id="180"/>
      <w:bookmarkEnd w:id="181"/>
    </w:p>
    <w:p w14:paraId="33C6592A" w14:textId="77777777" w:rsidR="004A3A4C" w:rsidRPr="00620B78" w:rsidRDefault="004A3A4C" w:rsidP="00847A83">
      <w:pPr>
        <w:pStyle w:val="3-ParagraphText"/>
      </w:pPr>
      <w:bookmarkStart w:id="182" w:name="_Ref216274584"/>
      <w:r w:rsidRPr="00620B78">
        <w:t>A Change Order Request will be deemed timely submitted if, and only if, it is submitted within 7 days of the date the Design Builder discovers, or reasonably should discover the circumstances giving rise to the Change Order Request, unless additional time is allowed in writing by University’s Representative for submission of the Change Order Request, provided that if:</w:t>
      </w:r>
      <w:bookmarkEnd w:id="182"/>
    </w:p>
    <w:p w14:paraId="5B578051" w14:textId="77777777" w:rsidR="004A3A4C" w:rsidRPr="00711CD9" w:rsidRDefault="004A3A4C" w:rsidP="008A217E">
      <w:pPr>
        <w:pStyle w:val="4-ParagraphList"/>
      </w:pPr>
      <w:r w:rsidRPr="00711CD9">
        <w:t>The Change Order Request includes compensation sought by a Subcontractor; AND</w:t>
      </w:r>
    </w:p>
    <w:p w14:paraId="46E27805" w14:textId="77777777" w:rsidR="004A3A4C" w:rsidRPr="00711CD9" w:rsidRDefault="004A3A4C" w:rsidP="008A217E">
      <w:pPr>
        <w:pStyle w:val="4-ParagraphList"/>
      </w:pPr>
      <w:moveToRangeStart w:id="183" w:author="Jonathan Baron" w:date="2025-04-08T10:03:00Z" w:name="move194999052"/>
      <w:r w:rsidRPr="00711CD9">
        <w:t>The Design Builder requests in writing to the University’s Representative, within the 7-day time period, additional time to permit Design Builder to conduct an appropriate review of the Subcontractor Change Order Request, then the time period for submission of the actual Change Order Request shall be extended by the number of days specified in writing by the University’s Representative.</w:t>
      </w:r>
      <w:moveToRangeEnd w:id="183"/>
      <w:r w:rsidRPr="00711CD9">
        <w:t xml:space="preserve">  </w:t>
      </w:r>
    </w:p>
    <w:p w14:paraId="7923346D" w14:textId="77777777" w:rsidR="004A3A4C" w:rsidRPr="000B2B26" w:rsidRDefault="004A3A4C" w:rsidP="00847A83">
      <w:pPr>
        <w:pStyle w:val="3-ParagraphText"/>
      </w:pPr>
      <w:bookmarkStart w:id="184" w:name="_Ref216274696"/>
      <w:bookmarkStart w:id="185" w:name="_Ref273103940"/>
      <w:moveToRangeStart w:id="186" w:author="Jonathan Baron" w:date="2025-04-08T10:03:00Z" w:name="move194999053"/>
      <w:r w:rsidRPr="000B2B26">
        <w:t xml:space="preserve">A Change Order Request must state that it is a Change Order Request, state and justify the reason for the request, and specify the amount of any requested adjustment of the Contract Sum, Contract Time, and/or </w:t>
      </w:r>
      <w:r w:rsidRPr="000B2B26">
        <w:lastRenderedPageBreak/>
        <w:t>other monetary relief.  If the Design Builder requests an adjustment to the Contract Sum or other monetary relief, the Design Builder shall submit the following with the Change Order Request:</w:t>
      </w:r>
      <w:bookmarkEnd w:id="184"/>
    </w:p>
    <w:p w14:paraId="569F26EB" w14:textId="77777777" w:rsidR="004A3A4C" w:rsidRDefault="004A3A4C" w:rsidP="008A217E">
      <w:pPr>
        <w:pStyle w:val="4-ParagraphList"/>
      </w:pPr>
      <w:r>
        <w:t>A</w:t>
      </w:r>
      <w:r w:rsidRPr="000B2B26">
        <w:t xml:space="preserve"> completed Cost Proposal in the form contained in the Exhibits meeting the requirements of Article 7 of the General Conditions; OR</w:t>
      </w:r>
    </w:p>
    <w:p w14:paraId="32A4DFD0" w14:textId="77777777" w:rsidR="004A3A4C" w:rsidRPr="000B2B26" w:rsidRDefault="004A3A4C" w:rsidP="008A217E">
      <w:pPr>
        <w:pStyle w:val="4-ParagraphList"/>
      </w:pPr>
      <w:r>
        <w:t>A</w:t>
      </w:r>
      <w:r w:rsidRPr="000B2B26">
        <w:t xml:space="preserve"> partial Cost Proposal and a declaration of what required information is not then known to Design Builder.   If Design Builder failed to submit a completed Cost Proposal with the Change Order Request, Design Builder shall submit a completed Cost Proposal meeting the requirements of Article 7 within 7 days of the date the Design Builder submitted the Change Order Request unless additional time is allowed by the University’s Representative.</w:t>
      </w:r>
    </w:p>
    <w:p w14:paraId="7A2AEB40" w14:textId="77777777" w:rsidR="004A3A4C" w:rsidRPr="006D7901" w:rsidRDefault="004A3A4C" w:rsidP="00847A83">
      <w:pPr>
        <w:pStyle w:val="3-ParagraphText"/>
      </w:pPr>
      <w:bookmarkStart w:id="187" w:name="_Ref273103059"/>
      <w:bookmarkEnd w:id="185"/>
      <w:moveToRangeEnd w:id="186"/>
      <w:r w:rsidRPr="000B5A76">
        <w:t>Upon request of University’s Representative, Design Builder shall submit such additional information as may be requested by University’s Representative for the purpose of evaluating the Change Order Request.  Such additional information may include:</w:t>
      </w:r>
      <w:bookmarkEnd w:id="187"/>
    </w:p>
    <w:p w14:paraId="5B8FFB65" w14:textId="45EBD3CF" w:rsidR="004A3A4C" w:rsidRPr="006D7901" w:rsidRDefault="004A3A4C" w:rsidP="008A217E">
      <w:pPr>
        <w:pStyle w:val="4-ParagraphList"/>
      </w:pPr>
      <w:r w:rsidRPr="006D7901">
        <w:t xml:space="preserve">If Design Builder seeks an adjustment of the </w:t>
      </w:r>
      <w:r w:rsidR="003143F7">
        <w:t>Contract Sum</w:t>
      </w:r>
      <w:r w:rsidRPr="006D7901">
        <w:t xml:space="preserve"> or other monetary relief, actual cost records for any changed or extra costs (including without limitation, payroll records, material and rental invoices and the like), shall be submitted by the deadline established by the University’s Representative, who may require such actual cost records to be submitted </w:t>
      </w:r>
      <w:r w:rsidRPr="000B5A76">
        <w:t>and reviewed by the University’s Representative and/or their representatives  daily, weekly, or on another regular interval as they deem appropriate.</w:t>
      </w:r>
    </w:p>
    <w:p w14:paraId="3DAC495A" w14:textId="489B9C46" w:rsidR="004A3A4C" w:rsidRPr="006D7901" w:rsidRDefault="004A3A4C" w:rsidP="008A217E">
      <w:pPr>
        <w:pStyle w:val="4-ParagraphList"/>
      </w:pPr>
      <w:r w:rsidRPr="00C02C8F">
        <w:t xml:space="preserve">If Design Builder seeks an adjustment of the Contract Time, written documentation demonstrating Design Builder's entitlement to a time extension under Article </w:t>
      </w:r>
      <w:r w:rsidR="00831C16">
        <w:fldChar w:fldCharType="begin"/>
      </w:r>
      <w:r w:rsidR="00831C16">
        <w:instrText xml:space="preserve"> REF _Ref216275595 \r \h </w:instrText>
      </w:r>
      <w:r w:rsidR="00831C16">
        <w:fldChar w:fldCharType="separate"/>
      </w:r>
      <w:r w:rsidR="00831C16">
        <w:t>8.4</w:t>
      </w:r>
      <w:r w:rsidR="00831C16">
        <w:fldChar w:fldCharType="end"/>
      </w:r>
      <w:r w:rsidRPr="00C02C8F">
        <w:t xml:space="preserve">, which shall be submitted within 15 days of the date requested unless the University’s Representative requires an earlier submission. </w:t>
      </w:r>
      <w:moveToRangeStart w:id="188" w:author="Jonathan Baron" w:date="2025-04-08T10:03:00Z" w:name="move194999054"/>
      <w:r w:rsidRPr="00C02C8F">
        <w:t>If requested, Design Builder may submit a fragnet in support of its request for a time extension.</w:t>
      </w:r>
      <w:moveToRangeEnd w:id="188"/>
      <w:r w:rsidRPr="00C02C8F">
        <w:t xml:space="preserve">  The University may, but is not obligated to, grant a time extension on the basis of a fragnet alone which, by its nature, is not a complete schedule analysis. </w:t>
      </w:r>
      <w:moveToRangeStart w:id="189" w:author="Jonathan Baron" w:date="2025-04-08T10:03:00Z" w:name="move194999055"/>
      <w:r w:rsidRPr="00C02C8F">
        <w:t xml:space="preserve"> If deemed appropriate by University Representative, Design Builder shall submit a more detailed schedule analysis in support of its request for a time extension.</w:t>
      </w:r>
    </w:p>
    <w:moveToRangeEnd w:id="189"/>
    <w:p w14:paraId="1586DE9C" w14:textId="53B5C5A4" w:rsidR="004A3A4C" w:rsidRPr="000B5A76" w:rsidRDefault="004A3A4C" w:rsidP="008A217E">
      <w:pPr>
        <w:pStyle w:val="4-ParagraphList"/>
      </w:pPr>
      <w:r w:rsidRPr="000B5A76">
        <w:t xml:space="preserve">If Design Builder seeks an adjustment of the </w:t>
      </w:r>
      <w:r w:rsidR="003143F7">
        <w:t>Contract Sum</w:t>
      </w:r>
      <w:r w:rsidRPr="000B5A76">
        <w:t xml:space="preserve"> for delay, written documentation demonstrating Design Builder’s entitlement to such an adjustment under Article </w:t>
      </w:r>
      <w:r w:rsidR="00831C16">
        <w:fldChar w:fldCharType="begin"/>
      </w:r>
      <w:r w:rsidR="00831C16">
        <w:instrText xml:space="preserve"> REF _Ref216274993 \r \h </w:instrText>
      </w:r>
      <w:r w:rsidR="00831C16">
        <w:fldChar w:fldCharType="separate"/>
      </w:r>
      <w:r w:rsidR="00831C16">
        <w:t>7.4.10</w:t>
      </w:r>
      <w:r w:rsidR="00831C16">
        <w:fldChar w:fldCharType="end"/>
      </w:r>
      <w:r w:rsidRPr="000B5A76">
        <w:t xml:space="preserve"> and </w:t>
      </w:r>
      <w:r w:rsidR="00831C16">
        <w:fldChar w:fldCharType="begin"/>
      </w:r>
      <w:r w:rsidR="00831C16">
        <w:instrText xml:space="preserve"> REF _Ref216275760 \r \h </w:instrText>
      </w:r>
      <w:r w:rsidR="00831C16">
        <w:fldChar w:fldCharType="separate"/>
      </w:r>
      <w:r w:rsidR="00831C16">
        <w:t>8.4</w:t>
      </w:r>
      <w:r w:rsidR="00831C16">
        <w:fldChar w:fldCharType="end"/>
      </w:r>
      <w:r w:rsidRPr="000B5A76">
        <w:t xml:space="preserve"> of the General Conditions, which shall be submitted within fifteen (15) days of the date requested.</w:t>
      </w:r>
    </w:p>
    <w:p w14:paraId="7216C323" w14:textId="77777777" w:rsidR="004A3A4C" w:rsidRPr="00711CD9" w:rsidRDefault="004A3A4C" w:rsidP="008A217E">
      <w:pPr>
        <w:pStyle w:val="4-ParagraphList"/>
      </w:pPr>
      <w:moveToRangeStart w:id="190" w:author="Jonathan Baron" w:date="2025-04-08T10:03:00Z" w:name="move194999056"/>
      <w:r w:rsidRPr="000B5A76">
        <w:t>Any other information requested by the University’s Representative for the purpose of evaluating the Chan</w:t>
      </w:r>
      <w:r w:rsidRPr="00711CD9">
        <w:t>ge Order Request, which shall be submitted by the deadline established by the University’s Representative.</w:t>
      </w:r>
    </w:p>
    <w:p w14:paraId="6E4905F4" w14:textId="1F11E313" w:rsidR="004A3A4C" w:rsidRPr="00CF6160" w:rsidRDefault="004A3A4C" w:rsidP="00847A83">
      <w:pPr>
        <w:pStyle w:val="3-ParagraphText"/>
      </w:pPr>
      <w:bookmarkStart w:id="191" w:name="_Ref273103306"/>
      <w:moveToRangeEnd w:id="190"/>
      <w:r w:rsidRPr="00CF6160">
        <w:t xml:space="preserve">University's Representative will make a decision on a Change Order Request or receipt of other information requested by the University’s Representative for the purpose of evaluating the Change Order Request, within a reasonable time, after receipt of a Change Order Request.  In the event the Change Order Request is submitted pursuant to Article </w:t>
      </w:r>
      <w:r w:rsidR="00831C16">
        <w:fldChar w:fldCharType="begin"/>
      </w:r>
      <w:r w:rsidR="00831C16">
        <w:instrText xml:space="preserve"> REF _Ref216275776 \r \h </w:instrText>
      </w:r>
      <w:r w:rsidR="00831C16">
        <w:fldChar w:fldCharType="separate"/>
      </w:r>
      <w:r w:rsidR="00831C16">
        <w:t>8.4.1</w:t>
      </w:r>
      <w:r w:rsidR="00831C16">
        <w:fldChar w:fldCharType="end"/>
      </w:r>
      <w:r w:rsidRPr="00CF6160">
        <w:t>, the University’s Representative shall promptly review and accept or reject it within thirty (30) days of receipt of all requested information by the University’s Representative from the Design Builder in support of the Change Order Request</w:t>
      </w:r>
      <w:moveToRangeStart w:id="192" w:author="Jonathan Baron" w:date="2025-04-08T10:03:00Z" w:name="move194999057"/>
      <w:r w:rsidRPr="00CF6160">
        <w:t xml:space="preserve">. A final decision is any decision on a Change Order Request which states that it is final.  If University's Representative issues a final decision denying a Change Order Request in whole or in part, Design Builder may contest the decision by filing a timely Claim under the procedures specified in Article </w:t>
      </w:r>
      <w:r w:rsidR="00831C16">
        <w:fldChar w:fldCharType="begin"/>
      </w:r>
      <w:r w:rsidR="00831C16">
        <w:instrText xml:space="preserve"> REF _Ref216275802 \r \h </w:instrText>
      </w:r>
      <w:r w:rsidR="00831C16">
        <w:fldChar w:fldCharType="separate"/>
      </w:r>
      <w:r w:rsidR="00831C16">
        <w:t>4.4</w:t>
      </w:r>
      <w:r w:rsidR="00831C16">
        <w:fldChar w:fldCharType="end"/>
      </w:r>
      <w:r w:rsidRPr="00CF6160">
        <w:t xml:space="preserve"> of the General Conditions.</w:t>
      </w:r>
      <w:bookmarkEnd w:id="191"/>
      <w:moveToRangeEnd w:id="192"/>
      <w:r w:rsidRPr="00CF6160">
        <w:t xml:space="preserve"> </w:t>
      </w:r>
    </w:p>
    <w:p w14:paraId="497C39A8" w14:textId="5E02E6D0" w:rsidR="004A3A4C" w:rsidRDefault="004A3A4C" w:rsidP="00847A83">
      <w:pPr>
        <w:pStyle w:val="3-ParagraphText"/>
      </w:pPr>
      <w:bookmarkStart w:id="193" w:name="_Ref216274015"/>
      <w:r w:rsidRPr="00CF6160">
        <w:t>Design Builder may file a written demand for a final decision by University’s Representative on all or part of any Change Order Request as to which the University’s Representative has not previously issued a final decision pursuant to Article </w:t>
      </w:r>
      <w:r w:rsidR="00831C16">
        <w:fldChar w:fldCharType="begin"/>
      </w:r>
      <w:r w:rsidR="00831C16">
        <w:instrText xml:space="preserve"> REF _Ref273103306 \r \h </w:instrText>
      </w:r>
      <w:r w:rsidR="00831C16">
        <w:fldChar w:fldCharType="separate"/>
      </w:r>
      <w:r w:rsidR="00831C16">
        <w:t>7.3.4</w:t>
      </w:r>
      <w:r w:rsidR="00831C16">
        <w:fldChar w:fldCharType="end"/>
      </w:r>
      <w:r w:rsidRPr="00CF6160">
        <w:t xml:space="preserve"> above; such written demand may not be made earlier than the 30th day after submission of the Change Order Request </w:t>
      </w:r>
      <w:bookmarkStart w:id="194" w:name="_Hlk172279494"/>
      <w:r w:rsidRPr="00CF6160">
        <w:t>or receipt of other information requested by the University’s Representative for the purpose of evaluating the Chan</w:t>
      </w:r>
      <w:r w:rsidRPr="007F5994">
        <w:t>ge Order Request</w:t>
      </w:r>
      <w:bookmarkEnd w:id="194"/>
      <w:r w:rsidRPr="00CF6160">
        <w:t>.  Within thirty (30) days of receipt of the demand, University’s Representative will issue a final decision on the Change Order Request.  The University’s Representative’s failure to issue a decision within the 30-day period shall be treated as the issuance, on the last day of the 30-day period, of a final decision to deny the Change Order Request in its entirety.</w:t>
      </w:r>
      <w:bookmarkEnd w:id="193"/>
      <w:r w:rsidRPr="006D7901">
        <w:t xml:space="preserve"> </w:t>
      </w:r>
    </w:p>
    <w:p w14:paraId="0AC29FBC" w14:textId="219DEF99" w:rsidR="004A3A4C" w:rsidRDefault="004A3A4C" w:rsidP="00847A83">
      <w:pPr>
        <w:pStyle w:val="3-ParagraphText"/>
      </w:pPr>
      <w:r w:rsidRPr="006D7901">
        <w:t xml:space="preserve">Design Builder has participated in an extensive design development and review process and represents that it is fully familiar with the Work to be performed and has agreed to perform all Work for an amount not to exceed the </w:t>
      </w:r>
      <w:r w:rsidR="003143F7">
        <w:t>Contract Sum</w:t>
      </w:r>
      <w:r w:rsidRPr="006D7901">
        <w:t xml:space="preserve">.  Accordingly, there will be no change to the </w:t>
      </w:r>
      <w:r w:rsidR="003143F7">
        <w:t>Contract Sum</w:t>
      </w:r>
      <w:r w:rsidRPr="006D7901">
        <w:t xml:space="preserve">, except as permitted in </w:t>
      </w:r>
      <w:r w:rsidRPr="006D7901">
        <w:lastRenderedPageBreak/>
        <w:t>Article </w:t>
      </w:r>
      <w:r w:rsidR="00831C16">
        <w:fldChar w:fldCharType="begin"/>
      </w:r>
      <w:r w:rsidR="00831C16">
        <w:instrText xml:space="preserve"> REF _Ref273102994 \r \h </w:instrText>
      </w:r>
      <w:r w:rsidR="00831C16">
        <w:fldChar w:fldCharType="separate"/>
      </w:r>
      <w:r w:rsidR="00831C16">
        <w:t>7.3.7</w:t>
      </w:r>
      <w:r w:rsidR="00831C16">
        <w:fldChar w:fldCharType="end"/>
      </w:r>
      <w:r w:rsidRPr="006D7901">
        <w:t xml:space="preserve"> of the General Conditions, or as explicitly provided for elsewhere the Contract Documents.  If a change is permitted, Design Builder may request a Change Order under the procedures specified in Article 7 of the General Conditions.</w:t>
      </w:r>
    </w:p>
    <w:p w14:paraId="4B3B8F87" w14:textId="427931B9" w:rsidR="004A3A4C" w:rsidRPr="00D447BB" w:rsidRDefault="004A3A4C" w:rsidP="00847A83">
      <w:pPr>
        <w:pStyle w:val="3-ParagraphText"/>
      </w:pPr>
      <w:bookmarkStart w:id="195" w:name="_Ref273102994"/>
      <w:r w:rsidRPr="00D447BB">
        <w:t xml:space="preserve">Permitted Changes to the </w:t>
      </w:r>
      <w:r w:rsidR="003143F7">
        <w:t>Contract Sum</w:t>
      </w:r>
      <w:r w:rsidRPr="00D447BB">
        <w:t xml:space="preserve">:  The </w:t>
      </w:r>
      <w:r w:rsidR="003143F7">
        <w:t>Contract Sum</w:t>
      </w:r>
      <w:r w:rsidRPr="00D447BB">
        <w:t xml:space="preserve"> cannot be changed, whether by Change Order, Field Order, or otherwise, except for the following reasons, or as explicitly provided for elsewhere in the Contract Documents:</w:t>
      </w:r>
      <w:bookmarkEnd w:id="195"/>
    </w:p>
    <w:p w14:paraId="46FE0290" w14:textId="3904DFFC" w:rsidR="004A3A4C" w:rsidRDefault="004A3A4C" w:rsidP="00CF6160">
      <w:pPr>
        <w:pStyle w:val="4-ParagraphList"/>
      </w:pPr>
      <w:bookmarkStart w:id="196" w:name="_Ref266222221"/>
      <w:bookmarkStart w:id="197" w:name="_Ref216272353"/>
      <w:bookmarkStart w:id="198" w:name="_Ref273105497"/>
      <w:r>
        <w:t>University Directed</w:t>
      </w:r>
      <w:r w:rsidRPr="006D7901">
        <w:t xml:space="preserve"> Changes in </w:t>
      </w:r>
      <w:bookmarkEnd w:id="196"/>
      <w:r w:rsidRPr="006D7901">
        <w:t xml:space="preserve">Work:  </w:t>
      </w:r>
      <w:r>
        <w:t>University directed</w:t>
      </w:r>
      <w:r w:rsidRPr="006D7901">
        <w:t xml:space="preserve"> changes to the Work will result in an adjustment to the </w:t>
      </w:r>
      <w:r w:rsidR="003143F7">
        <w:t>Contract Sum</w:t>
      </w:r>
      <w:r w:rsidRPr="006D7901">
        <w:t xml:space="preserve"> equivalent to the increase or decrease in </w:t>
      </w:r>
      <w:r w:rsidR="003143F7">
        <w:t>c</w:t>
      </w:r>
      <w:r w:rsidRPr="006D7901">
        <w:t xml:space="preserve">osts caused by the change.  </w:t>
      </w:r>
      <w:r>
        <w:t>University directed</w:t>
      </w:r>
      <w:r w:rsidRPr="006D7901">
        <w:t xml:space="preserve"> Changes</w:t>
      </w:r>
      <w:r>
        <w:t xml:space="preserve"> may</w:t>
      </w:r>
      <w:r w:rsidRPr="006D7901">
        <w:t xml:space="preserve"> be additive or deductive modif</w:t>
      </w:r>
      <w:r>
        <w:t>ications to</w:t>
      </w:r>
      <w:r w:rsidRPr="006D7901">
        <w:t xml:space="preserve"> the Work </w:t>
      </w:r>
      <w:r>
        <w:t>of</w:t>
      </w:r>
      <w:r w:rsidRPr="006D7901">
        <w:t xml:space="preserve"> the Project that were not required by or reasonably inferable from the Criteria Documents or Contract Documents</w:t>
      </w:r>
      <w:r>
        <w:t>. University directed Changes do not include Work</w:t>
      </w:r>
      <w:r w:rsidRPr="006D7901">
        <w:t xml:space="preserve"> required due to Design Builder’s act, errors or omissions, or the acts, errors or omissions of other Design Build Team members, or as a result of Design Builder’s lack of coordination with the University.</w:t>
      </w:r>
      <w:bookmarkEnd w:id="197"/>
      <w:r w:rsidRPr="006D7901">
        <w:t xml:space="preserve"> </w:t>
      </w:r>
      <w:bookmarkEnd w:id="198"/>
    </w:p>
    <w:p w14:paraId="55313915" w14:textId="2ADEEBD5" w:rsidR="004A3A4C" w:rsidRDefault="004A3A4C" w:rsidP="00CF6160">
      <w:pPr>
        <w:pStyle w:val="4-ParagraphList"/>
        <w:rPr>
          <w:spacing w:val="2"/>
        </w:rPr>
      </w:pPr>
      <w:r w:rsidRPr="006D7901">
        <w:t xml:space="preserve">Differing Site Conditions:  The </w:t>
      </w:r>
      <w:r w:rsidR="003143F7">
        <w:t>Contract Sum</w:t>
      </w:r>
      <w:r w:rsidRPr="006D7901">
        <w:t xml:space="preserve"> will be increased by the increase in </w:t>
      </w:r>
      <w:r w:rsidR="003143F7">
        <w:t>c</w:t>
      </w:r>
      <w:r w:rsidRPr="006D7901">
        <w:t>osts resulting from Differing Site Conditions subject to entitlement to be determined in accordance with Article</w:t>
      </w:r>
      <w:r>
        <w:t>s</w:t>
      </w:r>
      <w:r w:rsidRPr="006D7901">
        <w:t xml:space="preserve"> </w:t>
      </w:r>
      <w:r w:rsidR="00831C16">
        <w:fldChar w:fldCharType="begin"/>
      </w:r>
      <w:r w:rsidR="00831C16">
        <w:instrText xml:space="preserve"> REF _Ref216275886 \r \h </w:instrText>
      </w:r>
      <w:r w:rsidR="00831C16">
        <w:fldChar w:fldCharType="separate"/>
      </w:r>
      <w:r w:rsidR="00831C16">
        <w:t>3.22</w:t>
      </w:r>
      <w:r w:rsidR="00831C16">
        <w:fldChar w:fldCharType="end"/>
      </w:r>
      <w:r w:rsidRPr="006D7901">
        <w:t xml:space="preserve"> and </w:t>
      </w:r>
      <w:r w:rsidR="00831C16">
        <w:fldChar w:fldCharType="begin"/>
      </w:r>
      <w:r w:rsidR="00831C16">
        <w:instrText xml:space="preserve"> REF _Ref216275893 \r \h </w:instrText>
      </w:r>
      <w:r w:rsidR="00831C16">
        <w:fldChar w:fldCharType="separate"/>
      </w:r>
      <w:r w:rsidR="00831C16">
        <w:t>3.23</w:t>
      </w:r>
      <w:r w:rsidR="00831C16">
        <w:fldChar w:fldCharType="end"/>
      </w:r>
      <w:r w:rsidRPr="006D7901">
        <w:t xml:space="preserve"> and related provisions of the General Conditions. </w:t>
      </w:r>
      <w:r w:rsidRPr="006D7901">
        <w:rPr>
          <w:spacing w:val="2"/>
        </w:rPr>
        <w:t xml:space="preserve"> </w:t>
      </w:r>
    </w:p>
    <w:p w14:paraId="1188F103" w14:textId="24C8DE53" w:rsidR="004A3A4C" w:rsidRDefault="004A3A4C" w:rsidP="00CF6160">
      <w:pPr>
        <w:pStyle w:val="4-ParagraphList"/>
      </w:pPr>
      <w:r w:rsidRPr="00171825">
        <w:t xml:space="preserve">Changes in Applicable Code Requirements and Applicable Law:  The </w:t>
      </w:r>
      <w:r w:rsidR="003143F7">
        <w:t>Contract Sum</w:t>
      </w:r>
      <w:r w:rsidRPr="00171825">
        <w:t xml:space="preserve"> will be </w:t>
      </w:r>
      <w:r>
        <w:t>adjusted</w:t>
      </w:r>
      <w:r w:rsidRPr="00171825">
        <w:t xml:space="preserve"> due to </w:t>
      </w:r>
      <w:r>
        <w:t>changes</w:t>
      </w:r>
      <w:r w:rsidRPr="00171825">
        <w:t xml:space="preserve"> in </w:t>
      </w:r>
      <w:r w:rsidR="003143F7">
        <w:t>c</w:t>
      </w:r>
      <w:r w:rsidRPr="00171825">
        <w:t xml:space="preserve">osts caused by unforeseeable changes in Applicable Code Requirements and Applicable Laws of Governmental Authorities that occur after </w:t>
      </w:r>
      <w:r w:rsidR="003143F7">
        <w:t>the execution of the Contract</w:t>
      </w:r>
      <w:r w:rsidRPr="00171825">
        <w:t>.</w:t>
      </w:r>
    </w:p>
    <w:p w14:paraId="0EB2225A" w14:textId="43CEFAE2" w:rsidR="004A3A4C" w:rsidRDefault="004A3A4C" w:rsidP="00CF6160">
      <w:pPr>
        <w:pStyle w:val="4-ParagraphList"/>
      </w:pPr>
      <w:r w:rsidRPr="006D7901">
        <w:t xml:space="preserve">Allowances:  The </w:t>
      </w:r>
      <w:r w:rsidR="003143F7">
        <w:t>Contract Sum</w:t>
      </w:r>
      <w:r w:rsidRPr="006D7901">
        <w:t xml:space="preserve"> will be increased or decreased to the extent that the actual cost of contract Allowances exceeds, or is less than, the Allowance amount.</w:t>
      </w:r>
    </w:p>
    <w:p w14:paraId="79425D18" w14:textId="77777777" w:rsidR="004A3A4C" w:rsidRPr="00711CD9" w:rsidRDefault="004A3A4C" w:rsidP="00847A83">
      <w:pPr>
        <w:pStyle w:val="3-ParagraphText"/>
      </w:pPr>
      <w:r w:rsidRPr="00286BD9">
        <w:t>Design Builder shall proceed promptly with any changes in the Work, unless otherwise provided in the relevant Change Order or Field Order.</w:t>
      </w:r>
    </w:p>
    <w:p w14:paraId="3BC92DAD" w14:textId="77777777" w:rsidR="004A3A4C" w:rsidRDefault="004A3A4C" w:rsidP="00CF6160">
      <w:pPr>
        <w:pStyle w:val="2-ParagraphTitle"/>
      </w:pPr>
      <w:bookmarkStart w:id="199" w:name="_Ref216857416"/>
      <w:bookmarkStart w:id="200" w:name="_Ref216857519"/>
      <w:bookmarkStart w:id="201" w:name="_Ref216857701"/>
      <w:bookmarkStart w:id="202" w:name="_Toc220410893"/>
      <w:r>
        <w:t>CHANGE ORDER PROCEDURES</w:t>
      </w:r>
      <w:bookmarkEnd w:id="199"/>
      <w:bookmarkEnd w:id="200"/>
      <w:bookmarkEnd w:id="201"/>
      <w:bookmarkEnd w:id="202"/>
    </w:p>
    <w:p w14:paraId="2FEA084F" w14:textId="4A122AB8" w:rsidR="004A3A4C" w:rsidRDefault="008B09AB" w:rsidP="00847A83">
      <w:pPr>
        <w:pStyle w:val="3-ParagraphText"/>
      </w:pPr>
      <w:bookmarkStart w:id="203" w:name="_Ref216857630"/>
      <w:r>
        <w:rPr>
          <w:noProof/>
        </w:rPr>
        <w:t>Design Builder</w:t>
      </w:r>
      <w:r w:rsidR="004A3A4C">
        <w:t xml:space="preserve"> shall provide a Change Order Request and Cost Proposal pursuant to this Article 7.  Adjustments of the Contract Sum resulting from Extra Work and deductive work shall be determined using one of the methods described in this Article 7.  Adjustments of the Contract Time for delays shall be subject to the provisions in Article 8 of the General Conditions.  </w:t>
      </w:r>
      <w:r>
        <w:rPr>
          <w:noProof/>
        </w:rPr>
        <w:t>Design Builder</w:t>
      </w:r>
      <w:r w:rsidR="004A3A4C">
        <w:t>’s obligation to provide Cost Proposals shall be subject to the following:</w:t>
      </w:r>
      <w:bookmarkEnd w:id="203"/>
    </w:p>
    <w:p w14:paraId="404D9CF6" w14:textId="0513DEAC" w:rsidR="004A3A4C" w:rsidRDefault="004A3A4C" w:rsidP="00CF6160">
      <w:pPr>
        <w:pStyle w:val="4-ParagraphList"/>
        <w:rPr>
          <w:rFonts w:eastAsia="Arial Unicode MS"/>
        </w:rPr>
      </w:pPr>
      <w:r>
        <w:t xml:space="preserve">The obligation of </w:t>
      </w:r>
      <w:r w:rsidR="008B09AB">
        <w:rPr>
          <w:noProof/>
        </w:rPr>
        <w:t>Design Builder</w:t>
      </w:r>
      <w:r>
        <w:t xml:space="preserve"> to provide Cost Proposals is not Extra Work, and shall not entitle the </w:t>
      </w:r>
      <w:r w:rsidR="008B09AB">
        <w:rPr>
          <w:noProof/>
        </w:rPr>
        <w:t>Design Builder</w:t>
      </w:r>
      <w:r>
        <w:t xml:space="preserve"> to an adjustment of the Contract Sum</w:t>
      </w:r>
      <w:r w:rsidR="003143F7">
        <w:t xml:space="preserve"> </w:t>
      </w:r>
      <w:r>
        <w:t>or Contract Time.</w:t>
      </w:r>
    </w:p>
    <w:p w14:paraId="7C8B502C" w14:textId="60304C12" w:rsidR="004A3A4C" w:rsidRDefault="004A3A4C" w:rsidP="00CF6160">
      <w:pPr>
        <w:pStyle w:val="4-ParagraphList"/>
      </w:pPr>
      <w:r>
        <w:t xml:space="preserve">The failure of </w:t>
      </w:r>
      <w:r w:rsidR="008B09AB">
        <w:rPr>
          <w:noProof/>
        </w:rPr>
        <w:t>Design Builder</w:t>
      </w:r>
      <w:r>
        <w:t xml:space="preserve"> to timely provide a Cost Proposal pursuant to this Article 7 is a material breach of the Contract. </w:t>
      </w:r>
      <w:r w:rsidR="008B09AB">
        <w:rPr>
          <w:noProof/>
        </w:rPr>
        <w:t>Design Builder</w:t>
      </w:r>
      <w:r>
        <w:t xml:space="preserve"> shall be responsible for any delay in implementing a change for which </w:t>
      </w:r>
      <w:r w:rsidR="008B09AB">
        <w:rPr>
          <w:noProof/>
        </w:rPr>
        <w:t>Design Builder</w:t>
      </w:r>
      <w:r>
        <w:t xml:space="preserve"> failed to timely provide a Cost Proposal consistent with the requirements of </w:t>
      </w:r>
      <w:r w:rsidR="00D8089A">
        <w:t xml:space="preserve">this </w:t>
      </w:r>
      <w:r>
        <w:t>Article 7.</w:t>
      </w:r>
    </w:p>
    <w:p w14:paraId="078F9AC7" w14:textId="0768C583" w:rsidR="004A3A4C" w:rsidRDefault="004A3A4C" w:rsidP="00CF6160">
      <w:pPr>
        <w:pStyle w:val="4-ParagraphList"/>
      </w:pPr>
      <w:r>
        <w:t xml:space="preserve">The </w:t>
      </w:r>
      <w:r w:rsidR="008B09AB">
        <w:rPr>
          <w:noProof/>
        </w:rPr>
        <w:t>Design Builder</w:t>
      </w:r>
      <w:r>
        <w:t xml:space="preserve"> will keep a Field Order Log and Change Order Log recording all Change Order Requests (CORs) and Executed Change Orders.</w:t>
      </w:r>
    </w:p>
    <w:p w14:paraId="2B318243" w14:textId="60596BC3" w:rsidR="004A3A4C" w:rsidRDefault="004A3A4C" w:rsidP="00847A83">
      <w:pPr>
        <w:pStyle w:val="3-ParagraphText"/>
      </w:pPr>
      <w:bookmarkStart w:id="204" w:name="_Ref216272008"/>
      <w:r>
        <w:t xml:space="preserve">The term </w:t>
      </w:r>
      <w:r>
        <w:rPr>
          <w:rStyle w:val="Quotes"/>
        </w:rPr>
        <w:t>“Cost of Extra Work</w:t>
      </w:r>
      <w:r>
        <w:t xml:space="preserve">” as used in this Article 7 shall mean actual costs incurred or to be incurred by </w:t>
      </w:r>
      <w:r w:rsidR="008B09AB">
        <w:rPr>
          <w:noProof/>
        </w:rPr>
        <w:t>Design Builder</w:t>
      </w:r>
      <w:r>
        <w:t xml:space="preserve"> and each Subcontractor, Design Professional or Consultant, regardless of tier involved, including any costs authorized as Allowable, </w:t>
      </w:r>
      <w:r w:rsidRPr="00DB0EB8">
        <w:t xml:space="preserve">to the extent not otherwise disallowed under Article </w:t>
      </w:r>
      <w:r w:rsidR="00D26FDE">
        <w:fldChar w:fldCharType="begin"/>
      </w:r>
      <w:r w:rsidR="00D26FDE">
        <w:instrText xml:space="preserve"> REF _Ref216857214 \r \h </w:instrText>
      </w:r>
      <w:r w:rsidR="00D26FDE">
        <w:fldChar w:fldCharType="separate"/>
      </w:r>
      <w:r w:rsidR="00D26FDE">
        <w:t>7.4.4</w:t>
      </w:r>
      <w:r w:rsidR="00D26FDE">
        <w:fldChar w:fldCharType="end"/>
      </w:r>
      <w:r w:rsidRPr="00DB0EB8">
        <w:t xml:space="preserve">, </w:t>
      </w:r>
      <w:r>
        <w:t xml:space="preserve">and shall be limited to the following (to the extent the </w:t>
      </w:r>
      <w:r w:rsidR="008B09AB">
        <w:rPr>
          <w:noProof/>
        </w:rPr>
        <w:t>Design Builder</w:t>
      </w:r>
      <w:r>
        <w:t xml:space="preserve"> demonstrates that the costs are both reasonable and have actually been incurred):</w:t>
      </w:r>
      <w:bookmarkEnd w:id="204"/>
    </w:p>
    <w:p w14:paraId="255F0022" w14:textId="77777777" w:rsidR="004A3A4C" w:rsidRDefault="004A3A4C" w:rsidP="00CF6160">
      <w:pPr>
        <w:pStyle w:val="4-ParagraphList"/>
      </w:pPr>
      <w:r>
        <w:t>Straight-time wages or salaries at cost for employees employed at the Project Site, or at fabrication sites off the Project Site, in the direct performance of the Work.</w:t>
      </w:r>
    </w:p>
    <w:p w14:paraId="4894F03E" w14:textId="77777777" w:rsidR="004A3A4C" w:rsidRDefault="004A3A4C" w:rsidP="00CF6160">
      <w:pPr>
        <w:pStyle w:val="4-ParagraphList"/>
      </w:pPr>
      <w:r>
        <w:t xml:space="preserve">Fringe Benefits and Payroll Taxes at cost for employees employed at the Project Site, or at fabrication sites off the Project Site, excluding any employee ownership programs or incentive programs unless specifically approved otherwise by the University, </w:t>
      </w:r>
      <w:r w:rsidRPr="00DB0EB8">
        <w:t xml:space="preserve">incurred as a result </w:t>
      </w:r>
      <w:r>
        <w:t>of the performance of the Extra Work.</w:t>
      </w:r>
    </w:p>
    <w:p w14:paraId="14D156D7" w14:textId="77777777" w:rsidR="004A3A4C" w:rsidRDefault="004A3A4C" w:rsidP="00CF6160">
      <w:pPr>
        <w:pStyle w:val="4-ParagraphList"/>
      </w:pPr>
      <w:r>
        <w:t xml:space="preserve">Overtime wages at cost for those employees eligible for overtime wages, or salaries, specifically authorized in writing in advance by University's Representative, for employees employed at the </w:t>
      </w:r>
      <w:r>
        <w:lastRenderedPageBreak/>
        <w:t xml:space="preserve">Project Site, or at fabrication sites off the Project Site, </w:t>
      </w:r>
      <w:r w:rsidRPr="00DB0EB8">
        <w:t xml:space="preserve">incurred as a result </w:t>
      </w:r>
      <w:r>
        <w:t>of the performance of the Extra Work.</w:t>
      </w:r>
    </w:p>
    <w:p w14:paraId="3DFD2131" w14:textId="77777777" w:rsidR="004A3A4C" w:rsidRDefault="004A3A4C" w:rsidP="00CF6160">
      <w:pPr>
        <w:pStyle w:val="4-ParagraphList"/>
      </w:pPr>
      <w:r>
        <w:t xml:space="preserve">Fringe Benefits and Payroll Taxes for overtime Work for those employees eligible for overtime wages, or salaries, specifically authorized in writing in advance by University's Representative, for employees employed at the Project Site, excluding any employee ownership programs or incentive programs,or at fabrication sites off the Project Site, </w:t>
      </w:r>
      <w:r w:rsidRPr="00DB0EB8">
        <w:t xml:space="preserve">incurred as a result </w:t>
      </w:r>
      <w:r>
        <w:t>of the performance of the Extra Work.</w:t>
      </w:r>
    </w:p>
    <w:p w14:paraId="32EF1949" w14:textId="7D60734D" w:rsidR="004A3A4C" w:rsidRDefault="004A3A4C" w:rsidP="00CF6160">
      <w:pPr>
        <w:pStyle w:val="4-ParagraphList"/>
      </w:pPr>
      <w:r>
        <w:t xml:space="preserve">Costs of materials and consumable items which are furnished and incorporated into the Extra Work as approved by University's Representative.  Such costs shall be charged at the lowest price available to the </w:t>
      </w:r>
      <w:r w:rsidR="008B09AB">
        <w:rPr>
          <w:noProof/>
        </w:rPr>
        <w:t>Design Builder</w:t>
      </w:r>
      <w:r>
        <w:t xml:space="preserve"> but in no event shall such costs exceed competitive costs obtainable from other subcontractors, suppliers, manufacturers, and distributors in the area of the Project Site.  All discounts, rebates, and refunds and all returns from sale of surplus materials and consumable items shall accrue to University and </w:t>
      </w:r>
      <w:r w:rsidR="008B09AB">
        <w:rPr>
          <w:noProof/>
        </w:rPr>
        <w:t>Design Builder</w:t>
      </w:r>
      <w:r>
        <w:t xml:space="preserve"> shall make provisions so that they may be obtained.</w:t>
      </w:r>
    </w:p>
    <w:p w14:paraId="19A9E01C" w14:textId="1D2A7D4D" w:rsidR="004A3A4C" w:rsidRDefault="004A3A4C" w:rsidP="00CF6160">
      <w:pPr>
        <w:pStyle w:val="4-ParagraphList"/>
      </w:pPr>
      <w:r>
        <w:t xml:space="preserve">Sales taxes on the costs of materials and consumable items, which are incorporated into and used in the performance of the Extra Work pursuant to Article </w:t>
      </w:r>
      <w:r w:rsidR="00D26FDE">
        <w:fldChar w:fldCharType="begin"/>
      </w:r>
      <w:r w:rsidR="00D26FDE">
        <w:instrText xml:space="preserve"> REF _Ref216272008 \r \h </w:instrText>
      </w:r>
      <w:r w:rsidR="00D26FDE">
        <w:fldChar w:fldCharType="separate"/>
      </w:r>
      <w:r w:rsidR="00D26FDE">
        <w:t>7.4.2</w:t>
      </w:r>
      <w:r w:rsidR="00D26FDE">
        <w:fldChar w:fldCharType="end"/>
      </w:r>
      <w:r>
        <w:t>.5 above.</w:t>
      </w:r>
    </w:p>
    <w:p w14:paraId="25075CCD" w14:textId="0BCFE971" w:rsidR="004A3A4C" w:rsidRDefault="004A3A4C" w:rsidP="00CF6160">
      <w:pPr>
        <w:pStyle w:val="4-ParagraphList"/>
      </w:pPr>
      <w:r>
        <w:t xml:space="preserve">Rental charges for necessary machinery and equipment, whether owned or hired, as authorized in writing by University's Representative, excluding hand tools used directly in the performance of the Extra Work.  Such rental charges shall not exceed the current </w:t>
      </w:r>
      <w:r w:rsidRPr="000D3AA2">
        <w:t>Equipment Rental Rates published by the California Department</w:t>
      </w:r>
      <w:r>
        <w:t xml:space="preserve"> of Transportation for the area in which the work is performed.  </w:t>
      </w:r>
      <w:r w:rsidR="008B09AB">
        <w:rPr>
          <w:noProof/>
        </w:rPr>
        <w:t>Design Builder</w:t>
      </w:r>
      <w:r>
        <w:t xml:space="preserve"> shall attach a copy of said schedule to the Cost Proposal.  The charges for any machinery and equipment shall cease when the use thereof is no longer necessary for the Extra Work.</w:t>
      </w:r>
    </w:p>
    <w:p w14:paraId="267FFB04" w14:textId="77777777" w:rsidR="004A3A4C" w:rsidRDefault="004A3A4C" w:rsidP="00CF6160">
      <w:pPr>
        <w:pStyle w:val="4-ParagraphList"/>
      </w:pPr>
      <w:r>
        <w:t>Additional costs of royalties and permits due to the performance of the Extra Work.</w:t>
      </w:r>
    </w:p>
    <w:p w14:paraId="16CD9A6D" w14:textId="77777777" w:rsidR="004A3A4C" w:rsidRDefault="004A3A4C" w:rsidP="00CF6160">
      <w:pPr>
        <w:pStyle w:val="4-ParagraphList"/>
      </w:pPr>
      <w:r>
        <w:t>The cost for Insurance and Bonds shall not exceed 2% of items .1 through .8 above.</w:t>
      </w:r>
    </w:p>
    <w:p w14:paraId="68AA167F" w14:textId="423B4188" w:rsidR="004A3A4C" w:rsidRDefault="004A3A4C" w:rsidP="00CF6160">
      <w:pPr>
        <w:pStyle w:val="4-ParagraphList"/>
      </w:pPr>
      <w:r w:rsidRPr="000B2B26">
        <w:t>Cost for revisions in the Design Development Documents or Construction Documents, when such revisions are inconsistent with approvals or instructions previously given by University.  Revisions made necessary by adjustments in University’s program or project budget such costs to be computed at the hourly rates specified in the Design Professional Rate Schedule in the Exhibits.</w:t>
      </w:r>
    </w:p>
    <w:p w14:paraId="602DEA3D" w14:textId="46D8F8F5" w:rsidR="004A3A4C" w:rsidRDefault="004A3A4C" w:rsidP="00CF6160">
      <w:pPr>
        <w:pStyle w:val="4-ParagraphList"/>
      </w:pPr>
      <w:r>
        <w:t xml:space="preserve">Other Allowable Costs as defined in Article 9.2, except those excluded by Article </w:t>
      </w:r>
      <w:r w:rsidR="00D26FDE">
        <w:fldChar w:fldCharType="begin"/>
      </w:r>
      <w:r w:rsidR="00D26FDE">
        <w:instrText xml:space="preserve"> REF _Ref216857214 \r \h </w:instrText>
      </w:r>
      <w:r w:rsidR="00D26FDE">
        <w:fldChar w:fldCharType="separate"/>
      </w:r>
      <w:r w:rsidR="00D26FDE">
        <w:t>7.4.4</w:t>
      </w:r>
      <w:r w:rsidR="00D26FDE">
        <w:fldChar w:fldCharType="end"/>
      </w:r>
      <w:r>
        <w:t>.</w:t>
      </w:r>
    </w:p>
    <w:p w14:paraId="5C8019C6" w14:textId="42D67D3E" w:rsidR="004A3A4C" w:rsidRDefault="004A3A4C" w:rsidP="00847A83">
      <w:pPr>
        <w:pStyle w:val="3-ParagraphText"/>
      </w:pPr>
      <w:r>
        <w:t xml:space="preserve">University and </w:t>
      </w:r>
      <w:r w:rsidR="008B09AB">
        <w:rPr>
          <w:noProof/>
        </w:rPr>
        <w:t>Design Builder</w:t>
      </w:r>
      <w:r>
        <w:t xml:space="preserve"> may agree upon rates to be charged for any of the items listed in this Article </w:t>
      </w:r>
      <w:r w:rsidR="00D26FDE">
        <w:fldChar w:fldCharType="begin"/>
      </w:r>
      <w:r w:rsidR="00D26FDE">
        <w:instrText xml:space="preserve"> REF _Ref216857416 \r \h </w:instrText>
      </w:r>
      <w:r w:rsidR="00D26FDE">
        <w:fldChar w:fldCharType="separate"/>
      </w:r>
      <w:r w:rsidR="00D26FDE">
        <w:t>7.4</w:t>
      </w:r>
      <w:r w:rsidR="00D26FDE">
        <w:fldChar w:fldCharType="end"/>
      </w:r>
      <w:r>
        <w:t xml:space="preserve">. Such agreed upon rates shall be subject to audit pursuant to Article </w:t>
      </w:r>
      <w:r w:rsidR="00D26FDE">
        <w:fldChar w:fldCharType="begin"/>
      </w:r>
      <w:r w:rsidR="00D26FDE">
        <w:instrText xml:space="preserve"> REF _Ref216857436 \r \h </w:instrText>
      </w:r>
      <w:r w:rsidR="00D26FDE">
        <w:fldChar w:fldCharType="separate"/>
      </w:r>
      <w:r w:rsidR="00D26FDE">
        <w:t>15.7</w:t>
      </w:r>
      <w:r w:rsidR="00D26FDE">
        <w:fldChar w:fldCharType="end"/>
      </w:r>
      <w:r>
        <w:t xml:space="preserve"> of the General Conditions.  </w:t>
      </w:r>
      <w:r w:rsidR="008B09AB">
        <w:rPr>
          <w:noProof/>
        </w:rPr>
        <w:t>Design Builder</w:t>
      </w:r>
      <w:r>
        <w:t xml:space="preserve"> shall promptly refund to University any amounts (including associated mark-ups) in excess of the actual costs of such items.</w:t>
      </w:r>
    </w:p>
    <w:p w14:paraId="3969A52F" w14:textId="77777777" w:rsidR="004A3A4C" w:rsidRDefault="004A3A4C" w:rsidP="00847A83">
      <w:pPr>
        <w:pStyle w:val="3-ParagraphText"/>
      </w:pPr>
      <w:bookmarkStart w:id="205" w:name="_Ref216857214"/>
      <w:r>
        <w:t>Cost of Extra Work shall not include the costs associated with any of the following:</w:t>
      </w:r>
      <w:bookmarkEnd w:id="205"/>
    </w:p>
    <w:p w14:paraId="24F2D744" w14:textId="77777777" w:rsidR="004A3A4C" w:rsidRPr="00C577EE" w:rsidRDefault="004A3A4C" w:rsidP="00CF6160">
      <w:pPr>
        <w:pStyle w:val="4-ParagraphList"/>
      </w:pPr>
      <w:r>
        <w:t>Supervision</w:t>
      </w:r>
    </w:p>
    <w:p w14:paraId="1339015B" w14:textId="77777777" w:rsidR="004A3A4C" w:rsidRPr="00C577EE" w:rsidRDefault="004A3A4C" w:rsidP="00CF6160">
      <w:pPr>
        <w:pStyle w:val="4-ParagraphList"/>
      </w:pPr>
      <w:r>
        <w:t>Superintendent(s)</w:t>
      </w:r>
    </w:p>
    <w:p w14:paraId="0CF5B5A3" w14:textId="77777777" w:rsidR="004A3A4C" w:rsidRPr="00C577EE" w:rsidRDefault="004A3A4C" w:rsidP="00CF6160">
      <w:pPr>
        <w:pStyle w:val="4-ParagraphList"/>
      </w:pPr>
      <w:r>
        <w:t>Assistant Superintendent(s)</w:t>
      </w:r>
    </w:p>
    <w:p w14:paraId="4945DCD2" w14:textId="77777777" w:rsidR="004A3A4C" w:rsidRPr="00C577EE" w:rsidRDefault="004A3A4C" w:rsidP="00CF6160">
      <w:pPr>
        <w:pStyle w:val="4-ParagraphList"/>
      </w:pPr>
      <w:r>
        <w:t>Project Engineer(s)</w:t>
      </w:r>
    </w:p>
    <w:p w14:paraId="18353D62" w14:textId="77777777" w:rsidR="004A3A4C" w:rsidRPr="00C577EE" w:rsidRDefault="004A3A4C" w:rsidP="00CF6160">
      <w:pPr>
        <w:pStyle w:val="4-ParagraphList"/>
      </w:pPr>
      <w:r>
        <w:t>Project Manager(s)</w:t>
      </w:r>
    </w:p>
    <w:p w14:paraId="4D808AF4" w14:textId="77777777" w:rsidR="004A3A4C" w:rsidRPr="00C577EE" w:rsidRDefault="004A3A4C" w:rsidP="00CF6160">
      <w:pPr>
        <w:pStyle w:val="4-ParagraphList"/>
      </w:pPr>
      <w:r>
        <w:t>Scheduler(s)</w:t>
      </w:r>
    </w:p>
    <w:p w14:paraId="575F8EE0" w14:textId="77777777" w:rsidR="004A3A4C" w:rsidRPr="00C577EE" w:rsidRDefault="004A3A4C" w:rsidP="00CF6160">
      <w:pPr>
        <w:pStyle w:val="4-ParagraphList"/>
      </w:pPr>
      <w:r>
        <w:t>Estimator(s)</w:t>
      </w:r>
    </w:p>
    <w:p w14:paraId="07F91839" w14:textId="77777777" w:rsidR="004A3A4C" w:rsidRPr="00C577EE" w:rsidRDefault="004A3A4C" w:rsidP="00CF6160">
      <w:pPr>
        <w:pStyle w:val="4-ParagraphList"/>
      </w:pPr>
      <w:r>
        <w:t>Small tools (Replacement value does not exceed $300)</w:t>
      </w:r>
    </w:p>
    <w:p w14:paraId="7A22E4F2" w14:textId="77777777" w:rsidR="004A3A4C" w:rsidRPr="00C577EE" w:rsidRDefault="004A3A4C" w:rsidP="00CF6160">
      <w:pPr>
        <w:pStyle w:val="4-ParagraphList"/>
      </w:pPr>
      <w:r>
        <w:t>Office expenses including staff, materials and supplies</w:t>
      </w:r>
    </w:p>
    <w:p w14:paraId="27B6187E" w14:textId="77777777" w:rsidR="004A3A4C" w:rsidRPr="00C577EE" w:rsidRDefault="004A3A4C" w:rsidP="00CF6160">
      <w:pPr>
        <w:pStyle w:val="4-ParagraphList"/>
      </w:pPr>
      <w:r>
        <w:t>On-site or off-site trailer and storage rental and expenses</w:t>
      </w:r>
    </w:p>
    <w:p w14:paraId="0FD667ED" w14:textId="77777777" w:rsidR="004A3A4C" w:rsidRPr="00C577EE" w:rsidRDefault="004A3A4C" w:rsidP="00CF6160">
      <w:pPr>
        <w:pStyle w:val="4-ParagraphList"/>
      </w:pPr>
      <w:r>
        <w:t>Site fencing</w:t>
      </w:r>
    </w:p>
    <w:p w14:paraId="2F5DB3E2" w14:textId="77777777" w:rsidR="004A3A4C" w:rsidRPr="00C577EE" w:rsidRDefault="004A3A4C" w:rsidP="00CF6160">
      <w:pPr>
        <w:pStyle w:val="4-ParagraphList"/>
      </w:pPr>
      <w:r>
        <w:t>Utilities including gas, electric, sewer, water, telephone, facsimile, copier equipment</w:t>
      </w:r>
    </w:p>
    <w:p w14:paraId="38CAB533" w14:textId="77777777" w:rsidR="004A3A4C" w:rsidRPr="00C577EE" w:rsidRDefault="004A3A4C" w:rsidP="00CF6160">
      <w:pPr>
        <w:pStyle w:val="4-ParagraphList"/>
      </w:pPr>
      <w:r>
        <w:t>Data processing personnel and equipment</w:t>
      </w:r>
    </w:p>
    <w:p w14:paraId="53964609" w14:textId="77777777" w:rsidR="004A3A4C" w:rsidRPr="00C577EE" w:rsidRDefault="004A3A4C" w:rsidP="00CF6160">
      <w:pPr>
        <w:pStyle w:val="4-ParagraphList"/>
      </w:pPr>
      <w:r>
        <w:t>Federal, state, or local business income and franchise taxes</w:t>
      </w:r>
    </w:p>
    <w:p w14:paraId="47099F4F" w14:textId="77777777" w:rsidR="004A3A4C" w:rsidRPr="00C577EE" w:rsidRDefault="004A3A4C" w:rsidP="00CF6160">
      <w:pPr>
        <w:pStyle w:val="4-ParagraphList"/>
      </w:pPr>
      <w:r>
        <w:t>Overhead and Profit</w:t>
      </w:r>
    </w:p>
    <w:p w14:paraId="573183F2" w14:textId="05007117" w:rsidR="004A3A4C" w:rsidRPr="00C577EE" w:rsidRDefault="004A3A4C" w:rsidP="00CF6160">
      <w:pPr>
        <w:pStyle w:val="4-ParagraphList"/>
      </w:pPr>
      <w:r>
        <w:t xml:space="preserve">Costs and expenses of any kind or item not specifically and expressly included in Article </w:t>
      </w:r>
      <w:r w:rsidR="00D26FDE">
        <w:fldChar w:fldCharType="begin"/>
      </w:r>
      <w:r w:rsidR="00D26FDE">
        <w:instrText xml:space="preserve"> REF _Ref216272008 \r \h </w:instrText>
      </w:r>
      <w:r w:rsidR="00D26FDE">
        <w:fldChar w:fldCharType="separate"/>
      </w:r>
      <w:r w:rsidR="00D26FDE">
        <w:t>7.4.2</w:t>
      </w:r>
      <w:r w:rsidR="00D26FDE">
        <w:fldChar w:fldCharType="end"/>
      </w:r>
      <w:r>
        <w:t xml:space="preserve"> above</w:t>
      </w:r>
    </w:p>
    <w:p w14:paraId="45B9249D" w14:textId="1615EBB3" w:rsidR="005A4A08" w:rsidRPr="000B2B26" w:rsidRDefault="005A4A08" w:rsidP="00847A83">
      <w:pPr>
        <w:pStyle w:val="3-ParagraphText"/>
      </w:pPr>
      <w:bookmarkStart w:id="206" w:name="_Hlk141866070"/>
      <w:r>
        <w:rPr>
          <w:color w:val="000000"/>
        </w:rPr>
        <w:t xml:space="preserve">For Work added by </w:t>
      </w:r>
      <w:r w:rsidRPr="000B2B26">
        <w:rPr>
          <w:rStyle w:val="Quotes"/>
        </w:rPr>
        <w:t>Design Builder</w:t>
      </w:r>
      <w:r w:rsidRPr="000B2B26">
        <w:t xml:space="preserve"> </w:t>
      </w:r>
      <w:r>
        <w:t xml:space="preserve">via change </w:t>
      </w:r>
      <w:r>
        <w:rPr>
          <w:color w:val="000000"/>
        </w:rPr>
        <w:t xml:space="preserve">order, </w:t>
      </w:r>
      <w:r>
        <w:t>t</w:t>
      </w:r>
      <w:r w:rsidRPr="000B2B26">
        <w:t xml:space="preserve">he </w:t>
      </w:r>
      <w:r w:rsidRPr="000B2B26">
        <w:rPr>
          <w:rStyle w:val="Quotes"/>
        </w:rPr>
        <w:t>Design Builder</w:t>
      </w:r>
      <w:r w:rsidRPr="000B2B26">
        <w:t xml:space="preserve"> Fee shall be computed as follows when the change impacts the Construction Work,</w:t>
      </w:r>
      <w:r>
        <w:rPr>
          <w:color w:val="000000"/>
        </w:rPr>
        <w:t xml:space="preserve"> </w:t>
      </w:r>
    </w:p>
    <w:p w14:paraId="6ABE7360" w14:textId="77777777" w:rsidR="005A4A08" w:rsidRPr="000B2B26" w:rsidRDefault="005A4A08" w:rsidP="005A4A08">
      <w:pPr>
        <w:ind w:left="1440" w:hanging="360"/>
        <w:rPr>
          <w:rFonts w:ascii="Arial" w:hAnsi="Arial" w:cs="Arial"/>
          <w:sz w:val="18"/>
        </w:rPr>
      </w:pPr>
      <w:r w:rsidRPr="000B2B26">
        <w:rPr>
          <w:rFonts w:ascii="Arial" w:hAnsi="Arial" w:cs="Arial"/>
          <w:sz w:val="18"/>
        </w:rPr>
        <w:lastRenderedPageBreak/>
        <w:t>.1</w:t>
      </w:r>
      <w:r w:rsidRPr="000B2B26">
        <w:rPr>
          <w:rFonts w:ascii="Arial" w:hAnsi="Arial" w:cs="Arial"/>
          <w:sz w:val="18"/>
        </w:rPr>
        <w:tab/>
        <w:t>Fifteen percent (15%) of the cost of that portion of the Extra Work to be performed by the Design Builder with its own forces.</w:t>
      </w:r>
    </w:p>
    <w:p w14:paraId="37476AF0" w14:textId="77777777" w:rsidR="005A4A08" w:rsidRPr="000B2B26" w:rsidRDefault="005A4A08" w:rsidP="005A4A08">
      <w:pPr>
        <w:keepNext/>
        <w:keepLines/>
        <w:ind w:left="1440" w:hanging="360"/>
        <w:rPr>
          <w:rFonts w:ascii="Arial" w:hAnsi="Arial" w:cs="Arial"/>
          <w:sz w:val="18"/>
        </w:rPr>
      </w:pPr>
      <w:r w:rsidRPr="000B2B26">
        <w:rPr>
          <w:rFonts w:ascii="Arial" w:hAnsi="Arial" w:cs="Arial"/>
          <w:sz w:val="18"/>
        </w:rPr>
        <w:t>.2</w:t>
      </w:r>
      <w:r w:rsidRPr="000B2B26">
        <w:rPr>
          <w:rFonts w:ascii="Arial" w:hAnsi="Arial" w:cs="Arial"/>
          <w:sz w:val="18"/>
        </w:rPr>
        <w:tab/>
        <w:t>Fifteen percent (15%) of the cost of that portion of the Work to be performed by a Subcontractor with its own forces, plus 5% for the Design Builder.  Total combined Design Builder and Subcontractor fee shall not exceed 20%.</w:t>
      </w:r>
    </w:p>
    <w:p w14:paraId="6E470631" w14:textId="77777777" w:rsidR="005A4A08" w:rsidRPr="000B2B26" w:rsidRDefault="005A4A08" w:rsidP="005A4A08">
      <w:pPr>
        <w:ind w:left="1440" w:hanging="360"/>
        <w:rPr>
          <w:rFonts w:ascii="Arial" w:hAnsi="Arial" w:cs="Arial"/>
          <w:sz w:val="18"/>
        </w:rPr>
      </w:pPr>
      <w:r w:rsidRPr="000B2B26">
        <w:rPr>
          <w:rFonts w:ascii="Arial" w:hAnsi="Arial" w:cs="Arial"/>
          <w:sz w:val="18"/>
        </w:rPr>
        <w:t>.3</w:t>
      </w:r>
      <w:r w:rsidRPr="000B2B26">
        <w:rPr>
          <w:rFonts w:ascii="Arial" w:hAnsi="Arial" w:cs="Arial"/>
          <w:sz w:val="18"/>
        </w:rPr>
        <w:tab/>
        <w:t>Fifteen percent (15%) of the cost of that portion of the Work to be performed by a sub-subcontractor with its own forces, or any lower tier of Subcontractor, plus 5% for the Subcontractor, plus 5% for the Design Builder.  Total combined Design Builder, Subcontractor and all sub-subcontractor fee shall not exceed 25%.</w:t>
      </w:r>
    </w:p>
    <w:p w14:paraId="72236F2E" w14:textId="0BD771FD" w:rsidR="005A4A08" w:rsidRDefault="005A4A08" w:rsidP="005A4A08">
      <w:pPr>
        <w:ind w:left="1440" w:hanging="360"/>
        <w:rPr>
          <w:rFonts w:ascii="Arial" w:hAnsi="Arial" w:cs="Arial"/>
          <w:sz w:val="18"/>
        </w:rPr>
      </w:pPr>
      <w:r w:rsidRPr="000B2B26">
        <w:rPr>
          <w:rFonts w:ascii="Arial" w:hAnsi="Arial" w:cs="Arial"/>
          <w:sz w:val="18"/>
        </w:rPr>
        <w:t>.4</w:t>
      </w:r>
      <w:r w:rsidRPr="000B2B26">
        <w:rPr>
          <w:rFonts w:ascii="Arial" w:hAnsi="Arial" w:cs="Arial"/>
          <w:sz w:val="18"/>
        </w:rPr>
        <w:tab/>
        <w:t xml:space="preserve">Notwithstanding the foregoing, the Design Builder Fee for additional Design Work under </w:t>
      </w:r>
      <w:r w:rsidR="00D26FDE">
        <w:rPr>
          <w:rFonts w:ascii="Arial" w:hAnsi="Arial" w:cs="Arial"/>
          <w:sz w:val="18"/>
        </w:rPr>
        <w:fldChar w:fldCharType="begin"/>
      </w:r>
      <w:r w:rsidR="00D26FDE">
        <w:rPr>
          <w:rFonts w:ascii="Arial" w:hAnsi="Arial" w:cs="Arial"/>
          <w:sz w:val="18"/>
        </w:rPr>
        <w:instrText xml:space="preserve"> REF _Ref216272008 \r \h </w:instrText>
      </w:r>
      <w:r w:rsidR="00D26FDE">
        <w:rPr>
          <w:rFonts w:ascii="Arial" w:hAnsi="Arial" w:cs="Arial"/>
          <w:sz w:val="18"/>
        </w:rPr>
      </w:r>
      <w:r w:rsidR="00D26FDE">
        <w:rPr>
          <w:rFonts w:ascii="Arial" w:hAnsi="Arial" w:cs="Arial"/>
          <w:sz w:val="18"/>
        </w:rPr>
        <w:fldChar w:fldCharType="separate"/>
      </w:r>
      <w:r w:rsidR="00D26FDE">
        <w:rPr>
          <w:rFonts w:ascii="Arial" w:hAnsi="Arial" w:cs="Arial"/>
          <w:sz w:val="18"/>
        </w:rPr>
        <w:t>7.4.2</w:t>
      </w:r>
      <w:r w:rsidR="00D26FDE">
        <w:rPr>
          <w:rFonts w:ascii="Arial" w:hAnsi="Arial" w:cs="Arial"/>
          <w:sz w:val="18"/>
        </w:rPr>
        <w:fldChar w:fldCharType="end"/>
      </w:r>
      <w:r w:rsidRPr="000B2B26">
        <w:rPr>
          <w:rFonts w:ascii="Arial" w:hAnsi="Arial" w:cs="Arial"/>
          <w:sz w:val="18"/>
        </w:rPr>
        <w:t>.</w:t>
      </w:r>
      <w:r w:rsidR="00D26FDE">
        <w:rPr>
          <w:rFonts w:ascii="Arial" w:hAnsi="Arial" w:cs="Arial"/>
          <w:sz w:val="18"/>
        </w:rPr>
        <w:t>10</w:t>
      </w:r>
      <w:r w:rsidRPr="000B2B26">
        <w:rPr>
          <w:rFonts w:ascii="Arial" w:hAnsi="Arial" w:cs="Arial"/>
          <w:sz w:val="18"/>
          <w:szCs w:val="18"/>
        </w:rPr>
        <w:t xml:space="preserve"> </w:t>
      </w:r>
      <w:r w:rsidRPr="000B2B26">
        <w:rPr>
          <w:rFonts w:ascii="Arial" w:hAnsi="Arial" w:cs="Arial"/>
          <w:bCs/>
          <w:sz w:val="18"/>
          <w:szCs w:val="18"/>
        </w:rPr>
        <w:t>of the General Conditions</w:t>
      </w:r>
      <w:r w:rsidRPr="000B2B26">
        <w:rPr>
          <w:rFonts w:ascii="Arial" w:hAnsi="Arial" w:cs="Arial"/>
          <w:sz w:val="18"/>
        </w:rPr>
        <w:t xml:space="preserve"> shall be 5% of the cost of such additional Design Work performed by a Design Professional.  The cost of such additional Design Work shall be computed using the hourly rates in the Exhibits. The fee for the Design Professional Subcontractors shall be the overhead/profit rate specified in the Design Professional Rate Schedule.</w:t>
      </w:r>
    </w:p>
    <w:p w14:paraId="6510E752" w14:textId="17ADF847" w:rsidR="002D13D5" w:rsidRDefault="002D13D5" w:rsidP="00847A83">
      <w:pPr>
        <w:pStyle w:val="3-ParagraphText"/>
      </w:pPr>
      <w:r>
        <w:t>For Work deleted by Change Order, the Contractor Fee shall be computed as follows:</w:t>
      </w:r>
    </w:p>
    <w:p w14:paraId="54873464" w14:textId="7BFA1B67" w:rsidR="002D13D5" w:rsidRDefault="002D13D5" w:rsidP="002D13D5">
      <w:pPr>
        <w:pStyle w:val="4-ParagraphList"/>
      </w:pPr>
      <w:bookmarkStart w:id="207" w:name="_Hlk141866078"/>
      <w:bookmarkEnd w:id="206"/>
      <w:r>
        <w:t xml:space="preserve">Five (5%) of the cost of that portion of the Deleted Work to be performed by the </w:t>
      </w:r>
      <w:r w:rsidR="008B09AB">
        <w:rPr>
          <w:noProof/>
        </w:rPr>
        <w:t>Design Builder</w:t>
      </w:r>
      <w:r>
        <w:t xml:space="preserve"> with its own forces.</w:t>
      </w:r>
    </w:p>
    <w:p w14:paraId="61F1C6FA" w14:textId="0F956463" w:rsidR="002D13D5" w:rsidRDefault="002D13D5" w:rsidP="002D13D5">
      <w:pPr>
        <w:pStyle w:val="4-ParagraphList"/>
      </w:pPr>
      <w:r>
        <w:t xml:space="preserve">Five (5%) of the cost of that portion of the Work to be performed by a Subcontractor with its own forces, plus 5% for the </w:t>
      </w:r>
      <w:r w:rsidR="008B09AB">
        <w:rPr>
          <w:noProof/>
        </w:rPr>
        <w:t>Design Builder</w:t>
      </w:r>
      <w:r>
        <w:t xml:space="preserve">. Total combined </w:t>
      </w:r>
      <w:r w:rsidR="008B09AB">
        <w:rPr>
          <w:noProof/>
        </w:rPr>
        <w:t>Design Builder</w:t>
      </w:r>
      <w:r>
        <w:t xml:space="preserve"> and Subcontractor fee shall not exceed 10%.</w:t>
      </w:r>
    </w:p>
    <w:p w14:paraId="136B5F2E" w14:textId="6D8BF03E" w:rsidR="002D13D5" w:rsidRDefault="002D13D5" w:rsidP="002D13D5">
      <w:pPr>
        <w:pStyle w:val="4-ParagraphList"/>
      </w:pPr>
      <w:r>
        <w:t xml:space="preserve">Five (5%) of the cost of that portion of the Work to be performed by a sub-subcontractor with its own forces, or any lower tier of Subcontractor, plus 5% for the Subcontractor, plus 5% for the </w:t>
      </w:r>
      <w:r w:rsidR="008B09AB">
        <w:rPr>
          <w:noProof/>
        </w:rPr>
        <w:t>Design Builder</w:t>
      </w:r>
      <w:r>
        <w:t xml:space="preserve">. Total combined </w:t>
      </w:r>
      <w:r w:rsidR="008B09AB">
        <w:rPr>
          <w:noProof/>
        </w:rPr>
        <w:t>Design Builder</w:t>
      </w:r>
      <w:r>
        <w:t>, Subcontractor and all sub-subcontractor fee shall not exceed 15%.</w:t>
      </w:r>
      <w:bookmarkEnd w:id="207"/>
    </w:p>
    <w:p w14:paraId="4F986138" w14:textId="1B3A27C3" w:rsidR="00F726A0" w:rsidRDefault="00F726A0" w:rsidP="00847A83">
      <w:pPr>
        <w:pStyle w:val="3-ParagraphText"/>
      </w:pPr>
      <w:r w:rsidRPr="000B5A76">
        <w:t>The Subcontractor Fee on change order work shall be fifteen percent (15%) of the cost of the Subcontractor’s Work. Additionally, the Subcontractor is entitled to 5% of the cost, excluding fees, of that portion of the Work to be performed by a sub</w:t>
      </w:r>
      <w:r w:rsidRPr="000B5A76">
        <w:noBreakHyphen/>
        <w:t>subcontractor with its own forces, or any lower tier of Subcontractor. The sub</w:t>
      </w:r>
      <w:r w:rsidRPr="000B5A76">
        <w:noBreakHyphen/>
        <w:t>subcontractor Fee shall be fifteen percent (15%) of the cost of the sub-subcontractor’s Work.  If the Extra Work is Design Builder Self Performed work, Design Builder shall be paid the Design Builder’s Fee pursuant this Article.</w:t>
      </w:r>
    </w:p>
    <w:p w14:paraId="1420F820" w14:textId="243B62A0" w:rsidR="004A3A4C" w:rsidRDefault="004A3A4C" w:rsidP="00847A83">
      <w:pPr>
        <w:pStyle w:val="3-ParagraphText"/>
      </w:pPr>
      <w:bookmarkStart w:id="208" w:name="_Ref216857572"/>
      <w:r>
        <w:t>Compensation for Extra Work shall be computed on the basis of one or more of the following:</w:t>
      </w:r>
      <w:bookmarkEnd w:id="208"/>
    </w:p>
    <w:p w14:paraId="1E2BCCBD" w14:textId="22A39676" w:rsidR="004A3A4C" w:rsidRPr="000B2B26" w:rsidRDefault="004A3A4C" w:rsidP="00AF40B7">
      <w:pPr>
        <w:pStyle w:val="4-ParagraphList"/>
      </w:pPr>
      <w:r w:rsidRPr="000B2B26">
        <w:t xml:space="preserve">Where the Work involved is covered by Unit Prices contained in the </w:t>
      </w:r>
      <w:r w:rsidRPr="000B2B26">
        <w:rPr>
          <w:color w:val="000000"/>
        </w:rPr>
        <w:t>Contract Documents</w:t>
      </w:r>
      <w:r w:rsidRPr="000B2B26">
        <w:t>, by application of the Unit Prices to the quantities of the items involved.</w:t>
      </w:r>
    </w:p>
    <w:p w14:paraId="115A2968" w14:textId="03A26FDC" w:rsidR="004A3A4C" w:rsidRDefault="004A3A4C" w:rsidP="00AF40B7">
      <w:pPr>
        <w:pStyle w:val="4-ParagraphList"/>
      </w:pPr>
      <w:r w:rsidRPr="000B2B26">
        <w:t>Where Unit Prices</w:t>
      </w:r>
      <w:r>
        <w:t xml:space="preserve"> </w:t>
      </w:r>
      <w:r w:rsidRPr="000B2B26">
        <w:t xml:space="preserve">are not applicable, a mutually agreed upon </w:t>
      </w:r>
      <w:r>
        <w:t>cost</w:t>
      </w:r>
      <w:r w:rsidRPr="000B2B26">
        <w:t xml:space="preserve"> supported by a Cost Proposal </w:t>
      </w:r>
      <w:r>
        <w:t xml:space="preserve">including applicable Allowable Costs and Fees </w:t>
      </w:r>
      <w:r w:rsidRPr="000B2B26">
        <w:t xml:space="preserve">pursuant to Article </w:t>
      </w:r>
      <w:r w:rsidR="00D26FDE">
        <w:fldChar w:fldCharType="begin"/>
      </w:r>
      <w:r w:rsidR="00D26FDE">
        <w:instrText xml:space="preserve"> REF _Ref216857519 \r \h </w:instrText>
      </w:r>
      <w:r w:rsidR="00D26FDE">
        <w:fldChar w:fldCharType="separate"/>
      </w:r>
      <w:r w:rsidR="00D26FDE">
        <w:t>7.4</w:t>
      </w:r>
      <w:r w:rsidR="00D26FDE">
        <w:fldChar w:fldCharType="end"/>
      </w:r>
      <w:r w:rsidRPr="000B2B26">
        <w:t>.</w:t>
      </w:r>
    </w:p>
    <w:p w14:paraId="34AB6515" w14:textId="74560616" w:rsidR="006A5492" w:rsidRPr="006A5492" w:rsidRDefault="006A5492" w:rsidP="006A5492">
      <w:pPr>
        <w:pStyle w:val="4-ParagraphList"/>
      </w:pPr>
      <w:r w:rsidRPr="000B2B26">
        <w:t>Where the Work involved requires revisions to the Design Development Documents or the Construction Documents when such revisions are inconsistent with approvals or instructions previously given by University, including revisions made necessary by adjustments in University’s program or project budget, by application of the hourly rates reflected in the Design Professional Rate Schedule.</w:t>
      </w:r>
    </w:p>
    <w:p w14:paraId="2E51B20B" w14:textId="6C54B14A" w:rsidR="006A5492" w:rsidRPr="000B2B26" w:rsidRDefault="006A5492" w:rsidP="006A5492">
      <w:pPr>
        <w:pStyle w:val="4-ParagraphList"/>
      </w:pPr>
      <w:r w:rsidRPr="000B2B26">
        <w:t xml:space="preserve">Where Articles </w:t>
      </w:r>
      <w:r w:rsidR="00D26FDE">
        <w:fldChar w:fldCharType="begin"/>
      </w:r>
      <w:r w:rsidR="00D26FDE">
        <w:instrText xml:space="preserve"> REF _Ref216857572 \r \h </w:instrText>
      </w:r>
      <w:r w:rsidR="00D26FDE">
        <w:fldChar w:fldCharType="separate"/>
      </w:r>
      <w:r w:rsidR="00D26FDE">
        <w:t>7.4.8</w:t>
      </w:r>
      <w:r w:rsidR="00D26FDE">
        <w:fldChar w:fldCharType="end"/>
      </w:r>
      <w:r w:rsidRPr="000B2B26">
        <w:t xml:space="preserve">.1, </w:t>
      </w:r>
      <w:r w:rsidR="00D26FDE">
        <w:fldChar w:fldCharType="begin"/>
      </w:r>
      <w:r w:rsidR="00D26FDE">
        <w:instrText xml:space="preserve"> REF _Ref216857572 \r \h </w:instrText>
      </w:r>
      <w:r w:rsidR="00D26FDE">
        <w:fldChar w:fldCharType="separate"/>
      </w:r>
      <w:r w:rsidR="00D26FDE">
        <w:t>7.4.8</w:t>
      </w:r>
      <w:r w:rsidR="00D26FDE">
        <w:fldChar w:fldCharType="end"/>
      </w:r>
      <w:r w:rsidRPr="000B2B26">
        <w:t xml:space="preserve">.2 and </w:t>
      </w:r>
      <w:r w:rsidR="00D26FDE">
        <w:fldChar w:fldCharType="begin"/>
      </w:r>
      <w:r w:rsidR="00D26FDE">
        <w:instrText xml:space="preserve"> REF _Ref216857572 \r \h </w:instrText>
      </w:r>
      <w:r w:rsidR="00D26FDE">
        <w:fldChar w:fldCharType="separate"/>
      </w:r>
      <w:r w:rsidR="00D26FDE">
        <w:t>7.4.8</w:t>
      </w:r>
      <w:r w:rsidR="00D26FDE">
        <w:fldChar w:fldCharType="end"/>
      </w:r>
      <w:r w:rsidRPr="000B2B26">
        <w:t xml:space="preserve">.3 above are not applicable, a mutually agreed upon lump sum </w:t>
      </w:r>
      <w:bookmarkStart w:id="209" w:name="OLE_LINK1"/>
      <w:r w:rsidRPr="000B2B26">
        <w:t xml:space="preserve">supported by a Cost Proposal </w:t>
      </w:r>
      <w:bookmarkEnd w:id="209"/>
      <w:r w:rsidRPr="000B2B26">
        <w:t xml:space="preserve">pursuant to Article </w:t>
      </w:r>
      <w:r w:rsidR="00D26FDE">
        <w:fldChar w:fldCharType="begin"/>
      </w:r>
      <w:r w:rsidR="00D26FDE">
        <w:instrText xml:space="preserve"> REF _Ref216857630 \r \h </w:instrText>
      </w:r>
      <w:r w:rsidR="00D26FDE">
        <w:fldChar w:fldCharType="separate"/>
      </w:r>
      <w:r w:rsidR="00D26FDE">
        <w:t>7.4.1</w:t>
      </w:r>
      <w:r w:rsidR="00D26FDE">
        <w:fldChar w:fldCharType="end"/>
      </w:r>
      <w:r w:rsidRPr="000B2B26">
        <w:rPr>
          <w:bCs/>
        </w:rPr>
        <w:t xml:space="preserve"> of the General Conditions</w:t>
      </w:r>
      <w:r w:rsidRPr="000B2B26">
        <w:t>.</w:t>
      </w:r>
    </w:p>
    <w:p w14:paraId="4FB04E56" w14:textId="4C423123" w:rsidR="006A5492" w:rsidRPr="000B2B26" w:rsidRDefault="006A5492" w:rsidP="006A5492">
      <w:pPr>
        <w:pStyle w:val="4-ParagraphList"/>
      </w:pPr>
      <w:r w:rsidRPr="000B2B26">
        <w:t>If University and Design Builder cannot agree upon a lump sum , by Cost of Extra Work plus Design Builder Fee applicable to such Extra Work.</w:t>
      </w:r>
    </w:p>
    <w:p w14:paraId="4AF33DD7" w14:textId="0B877FF1" w:rsidR="004A3A4C" w:rsidRDefault="004A3A4C" w:rsidP="00847A83">
      <w:pPr>
        <w:pStyle w:val="3-ParagraphText"/>
      </w:pPr>
      <w:bookmarkStart w:id="210" w:name="_Ref216858018"/>
      <w:r>
        <w:t xml:space="preserve">As a condition to </w:t>
      </w:r>
      <w:r w:rsidR="008B09AB">
        <w:rPr>
          <w:noProof/>
        </w:rPr>
        <w:t>Design Builder</w:t>
      </w:r>
      <w:r>
        <w:t xml:space="preserve">'s right to an adjustment of the Contract Sum, </w:t>
      </w:r>
      <w:r w:rsidR="008B09AB">
        <w:rPr>
          <w:noProof/>
        </w:rPr>
        <w:t>Design Builder</w:t>
      </w:r>
      <w:r>
        <w:t xml:space="preserve"> must keep daily detailed and accurate records itemizing each element of cost and shall provide substantiating records and documentation, including time cards and invoices as defined in Article </w:t>
      </w:r>
      <w:r w:rsidR="00D26FDE">
        <w:fldChar w:fldCharType="begin"/>
      </w:r>
      <w:r w:rsidR="00D26FDE">
        <w:instrText xml:space="preserve"> REF _Ref216857681 \r \h </w:instrText>
      </w:r>
      <w:r w:rsidR="00D26FDE">
        <w:fldChar w:fldCharType="separate"/>
      </w:r>
      <w:r w:rsidR="00D26FDE">
        <w:t>9.2</w:t>
      </w:r>
      <w:r w:rsidR="00D26FDE">
        <w:fldChar w:fldCharType="end"/>
      </w:r>
      <w:r>
        <w:t>.  Change Orders granted by lump sum shall be added to the Schedule of Values and remunerated pursuant to the percentage complete as approved by the University.</w:t>
      </w:r>
      <w:bookmarkEnd w:id="210"/>
    </w:p>
    <w:p w14:paraId="709850BF" w14:textId="19E553B2" w:rsidR="004A3A4C" w:rsidRDefault="004A3A4C" w:rsidP="00847A83">
      <w:pPr>
        <w:pStyle w:val="3-ParagraphText"/>
      </w:pPr>
      <w:bookmarkStart w:id="211" w:name="_Ref216858029"/>
      <w:r>
        <w:lastRenderedPageBreak/>
        <w:t>For Work to be deleted by Change Order, the reduction of the Contract Sum shall be computed on the basis of one or more of the following:</w:t>
      </w:r>
      <w:bookmarkEnd w:id="211"/>
    </w:p>
    <w:p w14:paraId="1E5EA1F4" w14:textId="77777777" w:rsidR="004A3A4C" w:rsidRDefault="004A3A4C" w:rsidP="00CA0343">
      <w:pPr>
        <w:pStyle w:val="4-ParagraphList"/>
      </w:pPr>
      <w:r>
        <w:t>Unit Prices stated in the Contract Documents.</w:t>
      </w:r>
    </w:p>
    <w:p w14:paraId="2F77DD24" w14:textId="038CEEA2" w:rsidR="004A3A4C" w:rsidRDefault="004A3A4C" w:rsidP="00CA0343">
      <w:pPr>
        <w:pStyle w:val="4-ParagraphList"/>
      </w:pPr>
      <w:r>
        <w:t xml:space="preserve">Where Unit Prices are not applicable, a lump sum agreed upon by University and </w:t>
      </w:r>
      <w:r w:rsidR="008B09AB">
        <w:rPr>
          <w:noProof/>
        </w:rPr>
        <w:t>Design Builder</w:t>
      </w:r>
      <w:r>
        <w:t xml:space="preserve">, based upon the actual costs which would have been incurred in performing the deleted portions of the Work supported by a Cost Proposal including applicable Allowable Costs and Fees pursuant to this Article </w:t>
      </w:r>
      <w:r w:rsidR="00D26FDE">
        <w:fldChar w:fldCharType="begin"/>
      </w:r>
      <w:r w:rsidR="00D26FDE">
        <w:instrText xml:space="preserve"> REF _Ref216857701 \r \h </w:instrText>
      </w:r>
      <w:r w:rsidR="00D26FDE">
        <w:fldChar w:fldCharType="separate"/>
      </w:r>
      <w:r w:rsidR="00D26FDE">
        <w:t>7.4</w:t>
      </w:r>
      <w:r w:rsidR="00D26FDE">
        <w:fldChar w:fldCharType="end"/>
      </w:r>
      <w:r>
        <w:t>.</w:t>
      </w:r>
    </w:p>
    <w:p w14:paraId="4186AE32" w14:textId="071AE3AB" w:rsidR="004A3A4C" w:rsidRDefault="004A3A4C" w:rsidP="00847A83">
      <w:pPr>
        <w:pStyle w:val="3-ParagraphText"/>
      </w:pPr>
      <w:bookmarkStart w:id="212" w:name="_Ref216274993"/>
      <w:r>
        <w:t xml:space="preserve">The Contract Sum will be adjusted for a delay if, and only if, </w:t>
      </w:r>
      <w:r w:rsidR="008B09AB">
        <w:rPr>
          <w:noProof/>
        </w:rPr>
        <w:t>Design Builder</w:t>
      </w:r>
      <w:r>
        <w:t xml:space="preserve"> demonstrates that all of the following four conditions are met:</w:t>
      </w:r>
      <w:bookmarkEnd w:id="212"/>
    </w:p>
    <w:p w14:paraId="66D584C9" w14:textId="7895453D" w:rsidR="004A3A4C" w:rsidRDefault="004A3A4C" w:rsidP="00CA0343">
      <w:pPr>
        <w:pStyle w:val="4-ParagraphList"/>
      </w:pPr>
      <w:r w:rsidRPr="00746A2E">
        <w:rPr>
          <w:u w:val="single"/>
        </w:rPr>
        <w:t>Condition Number One</w:t>
      </w:r>
      <w:r>
        <w:t xml:space="preserve">:  The delay results in an extension of the Contract Time pursuant to Article </w:t>
      </w:r>
      <w:r w:rsidR="00D26FDE">
        <w:fldChar w:fldCharType="begin"/>
      </w:r>
      <w:r w:rsidR="00D26FDE">
        <w:instrText xml:space="preserve"> REF _Ref216275776 \r \h </w:instrText>
      </w:r>
      <w:r w:rsidR="00D26FDE">
        <w:fldChar w:fldCharType="separate"/>
      </w:r>
      <w:r w:rsidR="00D26FDE">
        <w:t>8.4.1</w:t>
      </w:r>
      <w:r w:rsidR="00D26FDE">
        <w:fldChar w:fldCharType="end"/>
      </w:r>
      <w:r>
        <w:t xml:space="preserve"> of the General Conditions.</w:t>
      </w:r>
    </w:p>
    <w:p w14:paraId="2853FDF2" w14:textId="77777777" w:rsidR="004A3A4C" w:rsidRDefault="004A3A4C" w:rsidP="00CA0343">
      <w:pPr>
        <w:pStyle w:val="4-ParagraphList"/>
      </w:pPr>
      <w:r w:rsidRPr="00746A2E">
        <w:rPr>
          <w:u w:val="single"/>
        </w:rPr>
        <w:t>Condition Number Two</w:t>
      </w:r>
      <w:r>
        <w:t>:  The delay is caused solely by one or more of the following:</w:t>
      </w:r>
    </w:p>
    <w:p w14:paraId="3941E81C" w14:textId="2D9CC38E" w:rsidR="004A3A4C" w:rsidRDefault="004A3A4C" w:rsidP="00D444FE">
      <w:pPr>
        <w:pStyle w:val="5-ParagraphSublist"/>
      </w:pPr>
      <w:r>
        <w:t>An error or omission in the Contract ; or</w:t>
      </w:r>
    </w:p>
    <w:p w14:paraId="307240AE" w14:textId="0ECEB249" w:rsidR="004A3A4C" w:rsidRDefault="004A3A4C" w:rsidP="00D444FE">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282A21" w14:textId="7B6D0FCA" w:rsidR="004A3A4C" w:rsidRDefault="004A3A4C" w:rsidP="00D444FE">
      <w:pPr>
        <w:pStyle w:val="5-ParagraphSublist"/>
      </w:pPr>
      <w:r>
        <w:t xml:space="preserve">The University's decision to suspend the Work, where such decision is not the result of any default or misconduct of the </w:t>
      </w:r>
      <w:r w:rsidR="008B09AB">
        <w:rPr>
          <w:noProof/>
        </w:rPr>
        <w:t>Design Builder</w:t>
      </w:r>
      <w:r>
        <w:t>; or</w:t>
      </w:r>
    </w:p>
    <w:p w14:paraId="61E50270" w14:textId="03E9E2F3" w:rsidR="004A3A4C" w:rsidRDefault="004A3A4C" w:rsidP="00D444FE">
      <w:pPr>
        <w:pStyle w:val="5-ParagraphSublist"/>
      </w:pPr>
      <w:r>
        <w:t xml:space="preserve">The failure of the University </w:t>
      </w:r>
      <w:r w:rsidRPr="00DB0EB8">
        <w:t>(including the University acting through its consultants</w:t>
      </w:r>
      <w:r>
        <w:t xml:space="preserve"> or</w:t>
      </w:r>
      <w:r w:rsidRPr="00DB0EB8">
        <w:t xml:space="preserve"> Separate Contractors</w:t>
      </w:r>
      <w:r>
        <w:t xml:space="preserve"> or the University's Representative) to perform any Contract obligation where the failure to so perform is not the result of any default or misconduct of the </w:t>
      </w:r>
      <w:r w:rsidR="008B09AB">
        <w:rPr>
          <w:noProof/>
        </w:rPr>
        <w:t>Design Builder</w:t>
      </w:r>
      <w:r>
        <w:t xml:space="preserve"> or</w:t>
      </w:r>
    </w:p>
    <w:p w14:paraId="12E081EC" w14:textId="143481BA" w:rsidR="004A3A4C" w:rsidRDefault="004A3A4C" w:rsidP="00D444FE">
      <w:pPr>
        <w:pStyle w:val="5-ParagraphSublist"/>
      </w:pPr>
      <w:r>
        <w:t xml:space="preserve">A materially differing site condition pursuant to Article </w:t>
      </w:r>
      <w:r w:rsidR="00D26FDE">
        <w:fldChar w:fldCharType="begin"/>
      </w:r>
      <w:r w:rsidR="00D26FDE">
        <w:instrText xml:space="preserve"> REF _Ref216857747 \r \h </w:instrText>
      </w:r>
      <w:r w:rsidR="00D26FDE">
        <w:fldChar w:fldCharType="separate"/>
      </w:r>
      <w:r w:rsidR="00D26FDE">
        <w:t>3.22</w:t>
      </w:r>
      <w:r w:rsidR="00D26FDE">
        <w:fldChar w:fldCharType="end"/>
      </w:r>
      <w:r>
        <w:t xml:space="preserve"> of the General Conditions.</w:t>
      </w:r>
    </w:p>
    <w:p w14:paraId="49E504B0" w14:textId="2C5B5035" w:rsidR="004A3A4C" w:rsidRDefault="004A3A4C" w:rsidP="00D444FE">
      <w:pPr>
        <w:pStyle w:val="4-ParagraphList"/>
      </w:pPr>
      <w:r w:rsidRPr="00746A2E">
        <w:rPr>
          <w:u w:val="single"/>
        </w:rPr>
        <w:t>Condition Number Three</w:t>
      </w:r>
      <w:r>
        <w:t xml:space="preserve">:  The delay is not concurrent with a delay </w:t>
      </w:r>
      <w:r w:rsidRPr="00DB0EB8">
        <w:t>caused</w:t>
      </w:r>
      <w:r>
        <w:t xml:space="preserve"> by an event other than those listed in Article </w:t>
      </w:r>
      <w:r w:rsidR="00D26FDE">
        <w:fldChar w:fldCharType="begin"/>
      </w:r>
      <w:r w:rsidR="00D26FDE">
        <w:instrText xml:space="preserve"> REF _Ref216274993 \r \h </w:instrText>
      </w:r>
      <w:r w:rsidR="00D26FDE">
        <w:fldChar w:fldCharType="separate"/>
      </w:r>
      <w:r w:rsidR="00D26FDE">
        <w:t>7.4.11</w:t>
      </w:r>
      <w:r w:rsidR="00D26FDE">
        <w:fldChar w:fldCharType="end"/>
      </w:r>
      <w:r>
        <w:t>.2.</w:t>
      </w:r>
    </w:p>
    <w:p w14:paraId="71F1B87D" w14:textId="7CEF744D" w:rsidR="004A3A4C" w:rsidRDefault="004A3A4C" w:rsidP="00D444FE">
      <w:pPr>
        <w:pStyle w:val="4-ParagraphList"/>
      </w:pPr>
      <w:r w:rsidRPr="00222D51">
        <w:rPr>
          <w:u w:val="single"/>
        </w:rPr>
        <w:t>Condition Number Four</w:t>
      </w:r>
      <w:r>
        <w:t xml:space="preserve">:  </w:t>
      </w:r>
      <w:r w:rsidRPr="000B2B26">
        <w:t>The delay is not caused, in whole or in part, by an event which occurs during the performance of Phase 1.</w:t>
      </w:r>
    </w:p>
    <w:p w14:paraId="613F8A78" w14:textId="3C89D263" w:rsidR="004A3A4C" w:rsidRDefault="004A3A4C" w:rsidP="00847A83">
      <w:pPr>
        <w:pStyle w:val="3-ParagraphText"/>
      </w:pPr>
      <w:bookmarkStart w:id="213" w:name="_Ref216857927"/>
      <w:r>
        <w:t xml:space="preserve">For each day of delay that meets all four conditions prescribed in Article </w:t>
      </w:r>
      <w:r w:rsidR="00D26FDE">
        <w:fldChar w:fldCharType="begin"/>
      </w:r>
      <w:r w:rsidR="00D26FDE">
        <w:instrText xml:space="preserve"> REF _Ref216274993 \r \h </w:instrText>
      </w:r>
      <w:r w:rsidR="00D26FDE">
        <w:fldChar w:fldCharType="separate"/>
      </w:r>
      <w:r w:rsidR="00D26FDE">
        <w:t>7.4.11</w:t>
      </w:r>
      <w:r w:rsidR="00D26FDE">
        <w:fldChar w:fldCharType="end"/>
      </w:r>
      <w:r>
        <w:t xml:space="preserve"> above, the Contract Sum will be adjusted by the daily rate included in the Agreement and specifically identified as the rate to be paid to </w:t>
      </w:r>
      <w:r w:rsidR="008B09AB">
        <w:rPr>
          <w:noProof/>
        </w:rPr>
        <w:t>Design Builder</w:t>
      </w:r>
      <w:r>
        <w:t xml:space="preserve"> for Compensable Delays as agreed upon for the applicable Phase.  Pursuant to Article </w:t>
      </w:r>
      <w:r w:rsidR="00D26FDE">
        <w:fldChar w:fldCharType="begin"/>
      </w:r>
      <w:r w:rsidR="00D26FDE">
        <w:instrText xml:space="preserve"> REF _Ref216857881 \r \h </w:instrText>
      </w:r>
      <w:r w:rsidR="00D26FDE">
        <w:fldChar w:fldCharType="separate"/>
      </w:r>
      <w:r w:rsidR="00D26FDE">
        <w:t>9.7.4</w:t>
      </w:r>
      <w:r w:rsidR="00D26FDE">
        <w:fldChar w:fldCharType="end"/>
      </w:r>
      <w:r>
        <w:t xml:space="preserve"> of the General Conditions, said daily rate shall not apply to delays occurring after Substantial Completion.</w:t>
      </w:r>
      <w:bookmarkEnd w:id="213"/>
      <w:r>
        <w:t xml:space="preserve">  </w:t>
      </w:r>
    </w:p>
    <w:p w14:paraId="5DB00F8F" w14:textId="10636FB8" w:rsidR="004A3A4C" w:rsidRDefault="004A3A4C" w:rsidP="00847A83">
      <w:pPr>
        <w:pStyle w:val="3-ParagraphText"/>
      </w:pPr>
      <w:bookmarkStart w:id="214" w:name="_Ref216858053"/>
      <w:r>
        <w:t xml:space="preserve">Except as provided in Article 7, </w:t>
      </w:r>
      <w:r w:rsidR="008B09AB">
        <w:rPr>
          <w:noProof/>
        </w:rPr>
        <w:t>Design Builder</w:t>
      </w:r>
      <w:r>
        <w:t xml:space="preserve"> shall have no claim for damage or compensation for any delay, interruption, inefficiencies, hindrance, or disruption.</w:t>
      </w:r>
      <w:bookmarkEnd w:id="214"/>
    </w:p>
    <w:p w14:paraId="4A0CF6D2" w14:textId="072FD920" w:rsidR="004A3A4C" w:rsidRDefault="004A3A4C" w:rsidP="00847A83">
      <w:pPr>
        <w:pStyle w:val="3-ParagraphText"/>
      </w:pPr>
      <w:bookmarkStart w:id="215" w:name="_Ref216858061"/>
      <w:r>
        <w:t>For each Change Order issued pursuant to Article 7 which impacts the Contract Sum, Design Builder shall adjust the Schedule of Values accordingly and as approved by the University.</w:t>
      </w:r>
      <w:bookmarkEnd w:id="215"/>
    </w:p>
    <w:p w14:paraId="4D39DE23" w14:textId="554995B9" w:rsidR="004A3A4C" w:rsidRDefault="004A3A4C" w:rsidP="00847A83">
      <w:pPr>
        <w:pStyle w:val="3-ParagraphText"/>
      </w:pPr>
      <w:r>
        <w:t xml:space="preserve">If for any reason one or more of the conditions prescribed in Article </w:t>
      </w:r>
      <w:r w:rsidR="00D26FDE">
        <w:fldChar w:fldCharType="begin"/>
      </w:r>
      <w:r w:rsidR="00D26FDE">
        <w:instrText xml:space="preserve"> REF _Ref216274993 \r \h </w:instrText>
      </w:r>
      <w:r w:rsidR="00D26FDE">
        <w:fldChar w:fldCharType="separate"/>
      </w:r>
      <w:r w:rsidR="00D26FDE">
        <w:t>7.4.11</w:t>
      </w:r>
      <w:r w:rsidR="00D26FDE">
        <w:fldChar w:fldCharType="end"/>
      </w:r>
      <w:r>
        <w:t xml:space="preserve">  above is held legally unenforceable, the remaining conditions must be met as a condition to obtaining an adjustment of the Contract Sum under Article </w:t>
      </w:r>
      <w:r w:rsidR="00D26FDE">
        <w:fldChar w:fldCharType="begin"/>
      </w:r>
      <w:r w:rsidR="00D26FDE">
        <w:instrText xml:space="preserve"> REF _Ref216857927 \r \h </w:instrText>
      </w:r>
      <w:r w:rsidR="00D26FDE">
        <w:fldChar w:fldCharType="separate"/>
      </w:r>
      <w:r w:rsidR="00D26FDE">
        <w:t>7.4.12</w:t>
      </w:r>
      <w:r w:rsidR="00D26FDE">
        <w:fldChar w:fldCharType="end"/>
      </w:r>
      <w:r>
        <w:t xml:space="preserve"> above.</w:t>
      </w:r>
    </w:p>
    <w:p w14:paraId="40B6681B" w14:textId="77777777" w:rsidR="004A3A4C" w:rsidRDefault="004A3A4C" w:rsidP="00D444FE">
      <w:pPr>
        <w:pStyle w:val="2-ParagraphTitle"/>
      </w:pPr>
      <w:bookmarkStart w:id="216" w:name="_Ref216272087"/>
      <w:bookmarkStart w:id="217" w:name="_Toc220410894"/>
      <w:r>
        <w:t>FIELD ORDERS</w:t>
      </w:r>
      <w:bookmarkEnd w:id="216"/>
      <w:bookmarkEnd w:id="217"/>
    </w:p>
    <w:p w14:paraId="30C4A3E8" w14:textId="2E184424" w:rsidR="004A3A4C" w:rsidRDefault="004A3A4C" w:rsidP="00847A83">
      <w:pPr>
        <w:pStyle w:val="3-ParagraphText"/>
      </w:pPr>
      <w:r w:rsidRPr="00711CD9">
        <w:t xml:space="preserve">A Field Order issued by University does not require the agreement of the </w:t>
      </w:r>
      <w:r w:rsidR="008B09AB">
        <w:rPr>
          <w:noProof/>
        </w:rPr>
        <w:t>Design Builder</w:t>
      </w:r>
      <w:r w:rsidRPr="00711CD9">
        <w:t xml:space="preserve">, and shall be valid with or without the signature of the </w:t>
      </w:r>
      <w:r w:rsidR="008B09AB">
        <w:rPr>
          <w:noProof/>
        </w:rPr>
        <w:t>Design Builder</w:t>
      </w:r>
      <w:r w:rsidRPr="00711CD9">
        <w:t>.</w:t>
      </w:r>
      <w:r w:rsidRPr="006D7901">
        <w:t xml:space="preserve">  </w:t>
      </w:r>
      <w:r>
        <w:t>Field Orders issued by the University’s Representative shall be subject to the following:</w:t>
      </w:r>
    </w:p>
    <w:p w14:paraId="02D0DBCB" w14:textId="77777777" w:rsidR="004A3A4C" w:rsidRDefault="004A3A4C" w:rsidP="004E577F">
      <w:pPr>
        <w:pStyle w:val="4-ParagraphList"/>
        <w:rPr>
          <w:rFonts w:eastAsia="Arial Unicode MS" w:cs="Arial Unicode MS"/>
        </w:rPr>
      </w:pPr>
      <w:r>
        <w:lastRenderedPageBreak/>
        <w:t xml:space="preserve">A Field Order may state that it does or does not constitute a change in the Work. </w:t>
      </w:r>
    </w:p>
    <w:p w14:paraId="218CAC6D" w14:textId="024A7B97" w:rsidR="004A3A4C" w:rsidRDefault="004A3A4C" w:rsidP="004E577F">
      <w:pPr>
        <w:pStyle w:val="4-ParagraphList"/>
      </w:pPr>
      <w:r>
        <w:t xml:space="preserve">If the Field Order states that it does not constitute a change in the Work and the </w:t>
      </w:r>
      <w:r w:rsidR="008B09AB">
        <w:rPr>
          <w:noProof/>
        </w:rPr>
        <w:t>Design Builder</w:t>
      </w:r>
      <w:r>
        <w:t xml:space="preserve"> asserts that the Field Order constitutes a change in the Work, in order to obtain an adjustment of the Contract Sum or Contract Time for the Work encompassed by the Field Order, </w:t>
      </w:r>
      <w:r w:rsidR="008B09AB">
        <w:rPr>
          <w:noProof/>
        </w:rPr>
        <w:t>Design Builder</w:t>
      </w:r>
      <w:r>
        <w:t xml:space="preserve"> must follow all procedures set forth in Article 4</w:t>
      </w:r>
      <w:r w:rsidRPr="00100CF9">
        <w:rPr>
          <w:color w:val="000000"/>
        </w:rPr>
        <w:t xml:space="preserve"> </w:t>
      </w:r>
      <w:r>
        <w:rPr>
          <w:color w:val="000000"/>
        </w:rPr>
        <w:t>of the General Conditions</w:t>
      </w:r>
      <w:r>
        <w:t xml:space="preserve">, starting with the requirement of submitting a timely Change Order Request within 7 days of </w:t>
      </w:r>
      <w:r w:rsidR="008B09AB">
        <w:rPr>
          <w:noProof/>
        </w:rPr>
        <w:t>Design Builder</w:t>
      </w:r>
      <w:r>
        <w:t xml:space="preserve">'s receipt of the Field Order; failure to strictly follow those procedures is a bar to any Claim for an adjustment of the Contract Sum  or Contract Time arising from performance of the Work described in the Field Order. </w:t>
      </w:r>
    </w:p>
    <w:p w14:paraId="2CBF957D" w14:textId="36F13D89" w:rsidR="004A3A4C" w:rsidRDefault="004A3A4C" w:rsidP="004E577F">
      <w:pPr>
        <w:pStyle w:val="4-ParagraphList"/>
      </w:pPr>
      <w:r>
        <w:t xml:space="preserve">If the Field Order states that it does constitute a change in the Work, the Work described in the Field Order shall be considered Extra Work and the </w:t>
      </w:r>
      <w:r w:rsidR="008B09AB">
        <w:rPr>
          <w:noProof/>
        </w:rPr>
        <w:t>Design Builder</w:t>
      </w:r>
      <w:r>
        <w:t xml:space="preserve"> shall be entitled to an adjustment of the Contract Sum and Contract Time, calculated under and subject to </w:t>
      </w:r>
      <w:r w:rsidR="008B09AB">
        <w:rPr>
          <w:noProof/>
        </w:rPr>
        <w:t>Design Builder</w:t>
      </w:r>
      <w:r>
        <w:t xml:space="preserve">'s compliance with the procedures for verifying and substantiating costs and delays in Articles 7 and 8 </w:t>
      </w:r>
      <w:r>
        <w:rPr>
          <w:color w:val="000000"/>
        </w:rPr>
        <w:t>of the General Conditions</w:t>
      </w:r>
      <w:r>
        <w:t xml:space="preserve">.  </w:t>
      </w:r>
    </w:p>
    <w:p w14:paraId="4CD69641" w14:textId="253B5BE6" w:rsidR="004A3A4C" w:rsidRDefault="004A3A4C" w:rsidP="004E577F">
      <w:pPr>
        <w:pStyle w:val="4-ParagraphList"/>
      </w:pPr>
      <w:r>
        <w:t>In addition, if the Field Order states that it does constitute a change in the Work, the Field Order may or may not contain University's estimate of adjustment of Contract Sum and/or Contract Time.   If the Field Order contains an estimate of adjustment of Contract Sum or Contract Time, the Field Order is subject to the following:</w:t>
      </w:r>
    </w:p>
    <w:p w14:paraId="5F4F1E24" w14:textId="2961BF44" w:rsidR="004A3A4C" w:rsidRDefault="004A3A4C" w:rsidP="004E577F">
      <w:pPr>
        <w:pStyle w:val="5-ParagraphSublist"/>
      </w:pPr>
      <w:r>
        <w:t xml:space="preserve">The </w:t>
      </w:r>
      <w:r w:rsidR="008B09AB">
        <w:rPr>
          <w:noProof/>
        </w:rPr>
        <w:t>Design Builder</w:t>
      </w:r>
      <w:r>
        <w:t xml:space="preserve"> shall not exceed the University's estimate of adjustment to Contract Sum or Contract Time without written authorization by</w:t>
      </w:r>
      <w:r w:rsidRPr="00DB0EB8">
        <w:t xml:space="preserve"> the</w:t>
      </w:r>
      <w:r>
        <w:t xml:space="preserve"> University's Representative. </w:t>
      </w:r>
    </w:p>
    <w:p w14:paraId="794445CF" w14:textId="399F63E5" w:rsidR="004A3A4C" w:rsidRDefault="004A3A4C" w:rsidP="004E577F">
      <w:pPr>
        <w:pStyle w:val="5-ParagraphSublist"/>
      </w:pPr>
      <w:r>
        <w:t xml:space="preserve">If the </w:t>
      </w:r>
      <w:r w:rsidR="008B09AB">
        <w:rPr>
          <w:noProof/>
        </w:rPr>
        <w:t>Design Builder</w:t>
      </w:r>
      <w:r>
        <w:t xml:space="preserve"> asserts that the change in the Work encompassed by the Field Order may entitle </w:t>
      </w:r>
      <w:r w:rsidR="008B09AB">
        <w:rPr>
          <w:noProof/>
        </w:rPr>
        <w:t>Design Builder</w:t>
      </w:r>
      <w:r>
        <w:t xml:space="preserve"> to an adjustment of Contract Sum or Contract Time in excess of the University's estimate, in order not to be bound by University's estimate </w:t>
      </w:r>
      <w:r w:rsidR="008B09AB">
        <w:rPr>
          <w:noProof/>
        </w:rPr>
        <w:t>Design Builder</w:t>
      </w:r>
      <w:r>
        <w:t xml:space="preserve"> must follow all procedures set forth in Article 4 </w:t>
      </w:r>
      <w:r>
        <w:rPr>
          <w:color w:val="000000"/>
        </w:rPr>
        <w:t>of the General Conditions</w:t>
      </w:r>
      <w:r>
        <w:t xml:space="preserve">, starting with the requirement of submitting a timely Change Order Request within 7 days of </w:t>
      </w:r>
      <w:r w:rsidR="008B09AB">
        <w:rPr>
          <w:noProof/>
        </w:rPr>
        <w:t>Design Builder</w:t>
      </w:r>
      <w:r>
        <w:t>'s receipt of the Field Order; failure to strictly follow those procedures is a bar to any Claim for an adjustment of the Contract Sum or Contract Time, in excess of the University's estimate, arising from performance of the Work described in the Field Order.</w:t>
      </w:r>
    </w:p>
    <w:p w14:paraId="4B370445" w14:textId="2EBA36F4" w:rsidR="004A3A4C" w:rsidRDefault="004A3A4C" w:rsidP="00847A83">
      <w:pPr>
        <w:pStyle w:val="3-ParagraphText"/>
      </w:pPr>
      <w:r>
        <w:t xml:space="preserve">Upon receipt of a Field Order, </w:t>
      </w:r>
      <w:r w:rsidR="008B09AB">
        <w:rPr>
          <w:noProof/>
        </w:rPr>
        <w:t>Design Builder</w:t>
      </w:r>
      <w:r>
        <w:t xml:space="preserve"> shall promptly proceed to perform the Work as ordered in the Field Order notwithstanding any disagreement by the </w:t>
      </w:r>
      <w:r w:rsidR="008B09AB">
        <w:rPr>
          <w:noProof/>
        </w:rPr>
        <w:t>Design Builder</w:t>
      </w:r>
      <w:r>
        <w:t xml:space="preserve"> concerning whether the Work is extra.</w:t>
      </w:r>
    </w:p>
    <w:p w14:paraId="67B0FF04" w14:textId="77777777" w:rsidR="004A3A4C" w:rsidRDefault="004A3A4C" w:rsidP="00381134">
      <w:pPr>
        <w:pStyle w:val="2-ParagraphTitle"/>
      </w:pPr>
      <w:bookmarkStart w:id="218" w:name="_Toc220410895"/>
      <w:r>
        <w:t>VARIATION IN QUANTITY OF UNIT PRICE WORK</w:t>
      </w:r>
      <w:bookmarkEnd w:id="218"/>
    </w:p>
    <w:p w14:paraId="0C34256E" w14:textId="77777777" w:rsidR="004A3A4C" w:rsidRDefault="004A3A4C" w:rsidP="00847A83">
      <w:pPr>
        <w:pStyle w:val="3-ParagraphText"/>
      </w:pPr>
      <w:r w:rsidRPr="000E2560">
        <w:t xml:space="preserve">University has the right to increase or decrease the quantity of any Unit price item for which an </w:t>
      </w:r>
      <w:r>
        <w:t>e</w:t>
      </w:r>
      <w:r w:rsidRPr="000E2560">
        <w:t xml:space="preserve">stimated </w:t>
      </w:r>
      <w:r>
        <w:t>q</w:t>
      </w:r>
      <w:r w:rsidRPr="000E2560">
        <w:t>uantity is stated in the Bid Form.</w:t>
      </w:r>
    </w:p>
    <w:p w14:paraId="0772C1D4" w14:textId="77777777" w:rsidR="004A3A4C" w:rsidRDefault="004A3A4C" w:rsidP="00381134">
      <w:pPr>
        <w:pStyle w:val="2-ParagraphTitle"/>
      </w:pPr>
      <w:bookmarkStart w:id="219" w:name="_Toc220410896"/>
      <w:r>
        <w:t>WAIVER</w:t>
      </w:r>
      <w:bookmarkEnd w:id="219"/>
    </w:p>
    <w:p w14:paraId="58829976" w14:textId="506831FB" w:rsidR="004A3A4C" w:rsidRDefault="004A3A4C" w:rsidP="00847A83">
      <w:pPr>
        <w:pStyle w:val="3-ParagraphText"/>
      </w:pPr>
      <w:r>
        <w:t xml:space="preserve">A waiver of or failure by University or University's Representative to enforce any requirement in this Article 7, including, without limitation, the requirements in Articles </w:t>
      </w:r>
      <w:r w:rsidR="00BA701B">
        <w:fldChar w:fldCharType="begin"/>
      </w:r>
      <w:r w:rsidR="00BA701B">
        <w:instrText xml:space="preserve"> REF _Ref216858018 \r \h </w:instrText>
      </w:r>
      <w:r w:rsidR="00BA701B">
        <w:fldChar w:fldCharType="separate"/>
      </w:r>
      <w:r w:rsidR="00BA701B">
        <w:t>7.4.9</w:t>
      </w:r>
      <w:r w:rsidR="00BA701B">
        <w:fldChar w:fldCharType="end"/>
      </w:r>
      <w:r>
        <w:t xml:space="preserve">, </w:t>
      </w:r>
      <w:r w:rsidR="00BA701B">
        <w:fldChar w:fldCharType="begin"/>
      </w:r>
      <w:r w:rsidR="00BA701B">
        <w:instrText xml:space="preserve"> REF _Ref216858029 \r \h </w:instrText>
      </w:r>
      <w:r w:rsidR="00BA701B">
        <w:fldChar w:fldCharType="separate"/>
      </w:r>
      <w:r w:rsidR="00BA701B">
        <w:t>7.4.10</w:t>
      </w:r>
      <w:r w:rsidR="00BA701B">
        <w:fldChar w:fldCharType="end"/>
      </w:r>
      <w:r>
        <w:t xml:space="preserve">, </w:t>
      </w:r>
      <w:r w:rsidR="00BA701B">
        <w:fldChar w:fldCharType="begin"/>
      </w:r>
      <w:r w:rsidR="00BA701B">
        <w:instrText xml:space="preserve"> REF _Ref216274993 \r \h </w:instrText>
      </w:r>
      <w:r w:rsidR="00BA701B">
        <w:fldChar w:fldCharType="separate"/>
      </w:r>
      <w:r w:rsidR="00BA701B">
        <w:t>7.4.11</w:t>
      </w:r>
      <w:r w:rsidR="00BA701B">
        <w:fldChar w:fldCharType="end"/>
      </w:r>
      <w:r>
        <w:t xml:space="preserve">, </w:t>
      </w:r>
      <w:r w:rsidR="00BA701B">
        <w:fldChar w:fldCharType="begin"/>
      </w:r>
      <w:r w:rsidR="00BA701B">
        <w:instrText xml:space="preserve"> REF _Ref216857927 \r \h </w:instrText>
      </w:r>
      <w:r w:rsidR="00BA701B">
        <w:fldChar w:fldCharType="separate"/>
      </w:r>
      <w:r w:rsidR="00BA701B">
        <w:t>7.4.12</w:t>
      </w:r>
      <w:r w:rsidR="00BA701B">
        <w:fldChar w:fldCharType="end"/>
      </w:r>
      <w:r>
        <w:t xml:space="preserve">, </w:t>
      </w:r>
      <w:r w:rsidR="00BA701B">
        <w:fldChar w:fldCharType="begin"/>
      </w:r>
      <w:r w:rsidR="00BA701B">
        <w:instrText xml:space="preserve"> REF _Ref216858053 \r \h </w:instrText>
      </w:r>
      <w:r w:rsidR="00BA701B">
        <w:fldChar w:fldCharType="separate"/>
      </w:r>
      <w:r w:rsidR="00BA701B">
        <w:t>7.4.13</w:t>
      </w:r>
      <w:r w:rsidR="00BA701B">
        <w:fldChar w:fldCharType="end"/>
      </w:r>
      <w:r>
        <w:t xml:space="preserve">, or </w:t>
      </w:r>
      <w:r w:rsidR="00BA701B">
        <w:fldChar w:fldCharType="begin"/>
      </w:r>
      <w:r w:rsidR="00BA701B">
        <w:instrText xml:space="preserve"> REF _Ref216858061 \r \h </w:instrText>
      </w:r>
      <w:r w:rsidR="00BA701B">
        <w:fldChar w:fldCharType="separate"/>
      </w:r>
      <w:r w:rsidR="00BA701B">
        <w:t>7.4.14</w:t>
      </w:r>
      <w:r w:rsidR="00BA701B">
        <w:fldChar w:fldCharType="end"/>
      </w:r>
      <w:r>
        <w:t xml:space="preserve"> in connection with any adjustment of the Contract Sum, will not constitute a waiver of, and will not preclude the University, or University's Representative, from enforcing such requirements in connection with any other adjustments of the Contract Sum.</w:t>
      </w:r>
    </w:p>
    <w:p w14:paraId="104FDF03" w14:textId="3AD77198" w:rsidR="004A3A4C" w:rsidRDefault="004A3A4C" w:rsidP="00847A83">
      <w:pPr>
        <w:pStyle w:val="3-ParagraphText"/>
      </w:pPr>
      <w:r>
        <w:t xml:space="preserve">The </w:t>
      </w:r>
      <w:r w:rsidR="008B09AB">
        <w:rPr>
          <w:noProof/>
        </w:rPr>
        <w:t>Design Builder</w:t>
      </w:r>
      <w:r>
        <w:t xml:space="preserve"> agrees and understands that no oral approval, either express or implied, of any adjustment of the Contract Sum by University or its agents shall be binding upon University unless and until such approval is ratified by execution of a written Change Order.</w:t>
      </w:r>
    </w:p>
    <w:p w14:paraId="02C35F9F" w14:textId="65026F90" w:rsidR="000048F4" w:rsidRDefault="000048F4" w:rsidP="00847A83">
      <w:pPr>
        <w:pStyle w:val="1-Article"/>
      </w:pPr>
      <w:bookmarkStart w:id="220" w:name="_Toc220410897"/>
      <w:r>
        <w:t>CONTRACT TIME</w:t>
      </w:r>
      <w:bookmarkEnd w:id="220"/>
    </w:p>
    <w:p w14:paraId="01068863" w14:textId="77777777" w:rsidR="004A3A4C" w:rsidRDefault="004A3A4C" w:rsidP="000048F4">
      <w:pPr>
        <w:pStyle w:val="2-ParagraphTitle"/>
      </w:pPr>
      <w:bookmarkStart w:id="221" w:name="_Toc220410898"/>
      <w:r>
        <w:t>COMMENCEMENT OF THE WORK</w:t>
      </w:r>
      <w:bookmarkEnd w:id="221"/>
    </w:p>
    <w:p w14:paraId="72AB00CC" w14:textId="7D958139" w:rsidR="004A3A4C" w:rsidRDefault="004A3A4C" w:rsidP="00847A83">
      <w:pPr>
        <w:pStyle w:val="3-ParagraphText"/>
      </w:pPr>
      <w:r w:rsidRPr="000B2B26">
        <w:t xml:space="preserve">The date of commencement of </w:t>
      </w:r>
      <w:r>
        <w:t>each</w:t>
      </w:r>
      <w:r w:rsidRPr="000B2B26">
        <w:t xml:space="preserve"> Phase of the Work shall be set forth in the applicable Notice To Proceed.  </w:t>
      </w:r>
      <w:r>
        <w:t xml:space="preserve">The date of commencement of the Work shall not be postponed by the failure of </w:t>
      </w:r>
      <w:r w:rsidR="008B09AB">
        <w:rPr>
          <w:noProof/>
        </w:rPr>
        <w:t>Design Builder</w:t>
      </w:r>
      <w:r>
        <w:t xml:space="preserve">, Subcontractors, or of persons or firms for whom </w:t>
      </w:r>
      <w:r w:rsidR="008B09AB">
        <w:rPr>
          <w:noProof/>
        </w:rPr>
        <w:t>Design Builder</w:t>
      </w:r>
      <w:r>
        <w:t xml:space="preserve"> is responsible, to act.</w:t>
      </w:r>
    </w:p>
    <w:p w14:paraId="4D16CE2F" w14:textId="77777777" w:rsidR="004A3A4C" w:rsidRDefault="004A3A4C" w:rsidP="000048F4">
      <w:pPr>
        <w:pStyle w:val="2-ParagraphTitle"/>
      </w:pPr>
      <w:bookmarkStart w:id="222" w:name="_Toc220410899"/>
      <w:r>
        <w:lastRenderedPageBreak/>
        <w:t>PROGRESS AND COMPLETION</w:t>
      </w:r>
      <w:bookmarkEnd w:id="222"/>
    </w:p>
    <w:p w14:paraId="7EF0BEF5" w14:textId="77777777" w:rsidR="004A3A4C" w:rsidRDefault="004A3A4C" w:rsidP="00847A83">
      <w:pPr>
        <w:pStyle w:val="3-ParagraphText"/>
      </w:pPr>
      <w:r>
        <w:t>By signing the Agreement:</w:t>
      </w:r>
    </w:p>
    <w:p w14:paraId="74DAADB1" w14:textId="5477A215" w:rsidR="004A3A4C" w:rsidRDefault="008B09AB" w:rsidP="000048F4">
      <w:pPr>
        <w:pStyle w:val="4-ParagraphList"/>
      </w:pPr>
      <w:r>
        <w:rPr>
          <w:noProof/>
        </w:rPr>
        <w:t>Design Builder</w:t>
      </w:r>
      <w:r w:rsidR="004A3A4C">
        <w:t xml:space="preserve"> represents to University that the Contract Time is reasonable for performing the Work and that </w:t>
      </w:r>
      <w:r>
        <w:rPr>
          <w:noProof/>
        </w:rPr>
        <w:t>Design Builder</w:t>
      </w:r>
      <w:r w:rsidR="004A3A4C">
        <w:t xml:space="preserve"> is able to perform the Work within the Contract Time.</w:t>
      </w:r>
    </w:p>
    <w:p w14:paraId="044666B3" w14:textId="4EDA2DE2" w:rsidR="004A3A4C" w:rsidRDefault="008B09AB" w:rsidP="000048F4">
      <w:pPr>
        <w:pStyle w:val="4-ParagraphList"/>
      </w:pPr>
      <w:r>
        <w:rPr>
          <w:noProof/>
        </w:rPr>
        <w:t>Design Builder</w:t>
      </w:r>
      <w:r w:rsidR="004A3A4C">
        <w:t xml:space="preserve"> agrees that University is purchasing the right to have the </w:t>
      </w:r>
      <w:r>
        <w:rPr>
          <w:noProof/>
        </w:rPr>
        <w:t>Design Builder</w:t>
      </w:r>
      <w:r w:rsidR="004A3A4C">
        <w:t xml:space="preserve"> present on the Project Site for the full duration of the Contract Time applicable to the Construction Phase, even if </w:t>
      </w:r>
      <w:r>
        <w:rPr>
          <w:noProof/>
        </w:rPr>
        <w:t>Design Builder</w:t>
      </w:r>
      <w:r w:rsidR="004A3A4C">
        <w:t xml:space="preserve"> could finish the Contract in less than the Contract Time.</w:t>
      </w:r>
    </w:p>
    <w:p w14:paraId="1BDE9D33" w14:textId="084FA7CC" w:rsidR="004A3A4C" w:rsidRDefault="008B09AB" w:rsidP="00847A83">
      <w:pPr>
        <w:pStyle w:val="3-ParagraphText"/>
      </w:pPr>
      <w:r>
        <w:rPr>
          <w:noProof/>
        </w:rPr>
        <w:t>Design Builder</w:t>
      </w:r>
      <w:r w:rsidR="004A3A4C">
        <w:t xml:space="preserve"> shall not, except by agreement or instruction of University in writing, commence operations on the Project Site or elsewhere prior to the effective date of insurance required by Article 11 </w:t>
      </w:r>
      <w:r w:rsidR="004A3A4C">
        <w:rPr>
          <w:color w:val="000000"/>
        </w:rPr>
        <w:t>of the General Conditions</w:t>
      </w:r>
      <w:r w:rsidR="004A3A4C">
        <w:t xml:space="preserve"> to be furnished by </w:t>
      </w:r>
      <w:r>
        <w:rPr>
          <w:noProof/>
        </w:rPr>
        <w:t>Design Builder</w:t>
      </w:r>
      <w:r w:rsidR="004A3A4C">
        <w:t>.  The dates of commencement and Final Completion of the Construction Work shall not be changed by the effective date of such insurance.</w:t>
      </w:r>
    </w:p>
    <w:p w14:paraId="54615E7A" w14:textId="2870D6BF" w:rsidR="004A3A4C" w:rsidRDefault="008B09AB" w:rsidP="00847A83">
      <w:pPr>
        <w:pStyle w:val="3-ParagraphText"/>
      </w:pPr>
      <w:r>
        <w:rPr>
          <w:noProof/>
        </w:rPr>
        <w:t>Design Builder</w:t>
      </w:r>
      <w:r w:rsidR="004A3A4C">
        <w:t xml:space="preserve"> shall proceed expeditiously with adequate forces and shall achieve Substantial and Final Completion of the Work within the Contract Time.  If University's Representative determines and notifies </w:t>
      </w:r>
      <w:r>
        <w:rPr>
          <w:noProof/>
        </w:rPr>
        <w:t>Design Builder</w:t>
      </w:r>
      <w:r w:rsidR="004A3A4C">
        <w:t xml:space="preserve"> that </w:t>
      </w:r>
      <w:r>
        <w:rPr>
          <w:noProof/>
        </w:rPr>
        <w:t>Design Builder</w:t>
      </w:r>
      <w:r w:rsidR="004A3A4C">
        <w:t xml:space="preserve">'s progress is such that </w:t>
      </w:r>
      <w:r>
        <w:rPr>
          <w:noProof/>
        </w:rPr>
        <w:t>Design Builder</w:t>
      </w:r>
      <w:r w:rsidR="004A3A4C">
        <w:t xml:space="preserve"> will not achieve Final Completion of the Work within the Contract Time,  </w:t>
      </w:r>
      <w:r>
        <w:rPr>
          <w:noProof/>
        </w:rPr>
        <w:t>Design Builder</w:t>
      </w:r>
      <w:r w:rsidR="004A3A4C">
        <w:t xml:space="preserve"> shall immediately and at no additional cost to the University, take all measures necessary, including working such overtime, additional shifts, Sundays, or holidays as may be required to ensure that </w:t>
      </w:r>
      <w:r>
        <w:rPr>
          <w:noProof/>
        </w:rPr>
        <w:t>Design Builder</w:t>
      </w:r>
      <w:r w:rsidR="004A3A4C">
        <w:t xml:space="preserve"> will achieve Final Completion of the Work within the Contract Time.  Upon receipt of such notice from University's </w:t>
      </w:r>
      <w:r w:rsidR="00A82DA3">
        <w:t>R</w:t>
      </w:r>
      <w:r w:rsidR="004A3A4C">
        <w:t xml:space="preserve">epresentative, </w:t>
      </w:r>
      <w:r>
        <w:rPr>
          <w:noProof/>
        </w:rPr>
        <w:t>Design Builder</w:t>
      </w:r>
      <w:r w:rsidR="004A3A4C">
        <w:t xml:space="preserve"> shall immediately notify University's Representative of all measures to be taken to ensure Final Completion of the Work within the Contract Time.  </w:t>
      </w:r>
      <w:r>
        <w:rPr>
          <w:noProof/>
        </w:rPr>
        <w:t>Design Builder</w:t>
      </w:r>
      <w:r w:rsidR="004A3A4C">
        <w:t xml:space="preserve"> shall reimburse University for any extra costs or expenses (including the reasonable value of any services provided by University's employees) incurred by University as the result of such measures. </w:t>
      </w:r>
      <w:r>
        <w:rPr>
          <w:noProof/>
        </w:rPr>
        <w:t>Design Builder</w:t>
      </w:r>
      <w:r w:rsidR="004A3A4C">
        <w:t xml:space="preserve"> may use its Construction Contingency budget for the purpose of schedule recovery.</w:t>
      </w:r>
    </w:p>
    <w:p w14:paraId="29A4B13D" w14:textId="77777777" w:rsidR="004A3A4C" w:rsidRDefault="004A3A4C" w:rsidP="000048F4">
      <w:pPr>
        <w:pStyle w:val="2-ParagraphTitle"/>
      </w:pPr>
      <w:bookmarkStart w:id="223" w:name="_Toc220410900"/>
      <w:r>
        <w:t>DELAY</w:t>
      </w:r>
      <w:bookmarkEnd w:id="223"/>
    </w:p>
    <w:p w14:paraId="2E303A71" w14:textId="591184FC" w:rsidR="004A3A4C" w:rsidRDefault="004A3A4C" w:rsidP="00847A83">
      <w:pPr>
        <w:pStyle w:val="3-ParagraphText"/>
      </w:pPr>
      <w:r>
        <w:t xml:space="preserve">Except and only to the extent provided otherwise in Articles 7 and 8 </w:t>
      </w:r>
      <w:r>
        <w:rPr>
          <w:color w:val="000000"/>
        </w:rPr>
        <w:t>of the General Conditions</w:t>
      </w:r>
      <w:r>
        <w:t xml:space="preserve">, by signing the Agreement, </w:t>
      </w:r>
      <w:r w:rsidR="008B09AB">
        <w:rPr>
          <w:noProof/>
        </w:rPr>
        <w:t>Design Builder</w:t>
      </w:r>
      <w:r>
        <w:t xml:space="preserve"> agrees:</w:t>
      </w:r>
    </w:p>
    <w:p w14:paraId="0B3ECD42" w14:textId="77777777" w:rsidR="004A3A4C" w:rsidRDefault="004A3A4C" w:rsidP="000048F4">
      <w:pPr>
        <w:pStyle w:val="4-ParagraphList"/>
      </w:pPr>
      <w:r>
        <w:t>To bear the risk of delays to the Work; and</w:t>
      </w:r>
    </w:p>
    <w:p w14:paraId="0355060B" w14:textId="6F428468" w:rsidR="004A3A4C" w:rsidRDefault="004A3A4C" w:rsidP="000048F4">
      <w:pPr>
        <w:pStyle w:val="4-ParagraphList"/>
      </w:pPr>
      <w:r>
        <w:t xml:space="preserve">That </w:t>
      </w:r>
      <w:r w:rsidR="008B09AB">
        <w:rPr>
          <w:noProof/>
        </w:rPr>
        <w:t>Design Builder</w:t>
      </w:r>
      <w:r>
        <w:t>'s  Proposal for the Contract was made with full knowledge of this risk.</w:t>
      </w:r>
    </w:p>
    <w:p w14:paraId="6FD575C9" w14:textId="4F2F3988" w:rsidR="004A3A4C" w:rsidRDefault="004A3A4C" w:rsidP="00847A83">
      <w:pPr>
        <w:pStyle w:val="3-ParagraphText"/>
      </w:pPr>
      <w:r>
        <w:t xml:space="preserve">In agreeing to bear the risk of delays to the Work, </w:t>
      </w:r>
      <w:r w:rsidR="008B09AB">
        <w:rPr>
          <w:noProof/>
        </w:rPr>
        <w:t>Design Builder</w:t>
      </w:r>
      <w:r>
        <w:t xml:space="preserve"> understands that, except and only to the extent provided otherwise in Articles 7 and 8, the occurrence of events that delay the Work shall not excuse </w:t>
      </w:r>
      <w:r w:rsidR="008B09AB">
        <w:rPr>
          <w:noProof/>
        </w:rPr>
        <w:t>Design Builder</w:t>
      </w:r>
      <w:r>
        <w:t xml:space="preserve"> from its obligation to achieve Substantial and Final Completion of the Work within the Contract Time, and shall not entitle the </w:t>
      </w:r>
      <w:r w:rsidR="008B09AB">
        <w:rPr>
          <w:noProof/>
        </w:rPr>
        <w:t>Design Builder</w:t>
      </w:r>
      <w:r>
        <w:t xml:space="preserve"> to an adjustment of the Contract Sum.</w:t>
      </w:r>
    </w:p>
    <w:p w14:paraId="27AE2E99" w14:textId="77777777" w:rsidR="004A3A4C" w:rsidRDefault="004A3A4C" w:rsidP="00014049">
      <w:pPr>
        <w:pStyle w:val="2-ParagraphTitle"/>
      </w:pPr>
      <w:bookmarkStart w:id="224" w:name="_Ref216274953"/>
      <w:bookmarkStart w:id="225" w:name="_Ref216275012"/>
      <w:bookmarkStart w:id="226" w:name="_Ref216275595"/>
      <w:bookmarkStart w:id="227" w:name="_Ref216275760"/>
      <w:bookmarkStart w:id="228" w:name="_Toc220410901"/>
      <w:r>
        <w:t>ADJUSTMENT OF THE CONTRACT TIME FOR DELAY</w:t>
      </w:r>
      <w:bookmarkEnd w:id="224"/>
      <w:bookmarkEnd w:id="225"/>
      <w:bookmarkEnd w:id="226"/>
      <w:bookmarkEnd w:id="227"/>
      <w:bookmarkEnd w:id="228"/>
    </w:p>
    <w:p w14:paraId="603E7387" w14:textId="31735844" w:rsidR="004A3A4C" w:rsidRDefault="004A3A4C" w:rsidP="00847A83">
      <w:pPr>
        <w:pStyle w:val="3-ParagraphText"/>
      </w:pPr>
      <w:bookmarkStart w:id="229" w:name="_Ref216275776"/>
      <w:r>
        <w:t xml:space="preserve">Provided that the </w:t>
      </w:r>
      <w:r w:rsidR="008B09AB">
        <w:rPr>
          <w:noProof/>
        </w:rPr>
        <w:t>Design Builder</w:t>
      </w:r>
      <w:r>
        <w:t xml:space="preserve"> has notified the Project Management Team and has in good faith attempted to resolve any potential delays to the Project Schedule, then subject to Article </w:t>
      </w:r>
      <w:r w:rsidR="009B0C56">
        <w:fldChar w:fldCharType="begin"/>
      </w:r>
      <w:r w:rsidR="009B0C56">
        <w:instrText xml:space="preserve"> REF _Ref216858325 \r \h </w:instrText>
      </w:r>
      <w:r w:rsidR="009B0C56">
        <w:fldChar w:fldCharType="separate"/>
      </w:r>
      <w:r w:rsidR="009B0C56">
        <w:t>8.4.2</w:t>
      </w:r>
      <w:r w:rsidR="009B0C56">
        <w:fldChar w:fldCharType="end"/>
      </w:r>
      <w:r>
        <w:t xml:space="preserve"> below, the Contract Time will be extended for each day of delay for which </w:t>
      </w:r>
      <w:r w:rsidR="008B09AB">
        <w:rPr>
          <w:noProof/>
        </w:rPr>
        <w:t>Design Builder</w:t>
      </w:r>
      <w:r>
        <w:t xml:space="preserve"> demonstrates that all of the following four conditions have been met.  A time extension will not be granted for any day of delay for which </w:t>
      </w:r>
      <w:r w:rsidR="008B09AB">
        <w:rPr>
          <w:noProof/>
        </w:rPr>
        <w:t>Design Builder</w:t>
      </w:r>
      <w:r>
        <w:t xml:space="preserve"> fails to demonstrate compliance with the four conditions:</w:t>
      </w:r>
      <w:bookmarkEnd w:id="229"/>
    </w:p>
    <w:p w14:paraId="56E2FAFA" w14:textId="77777777" w:rsidR="004A3A4C" w:rsidRDefault="004A3A4C" w:rsidP="00014049">
      <w:pPr>
        <w:pStyle w:val="4-ParagraphList"/>
      </w:pPr>
      <w:r w:rsidRPr="008A23EA">
        <w:rPr>
          <w:u w:val="single"/>
        </w:rPr>
        <w:t>Condition Number One</w:t>
      </w:r>
      <w:r>
        <w:t xml:space="preserve">:  The delay is critical. A delay is critical if and only to the extent it delays a work activity that cannot be delayed without delaying Final Completion of the Work beyond the Contract Time. </w:t>
      </w:r>
    </w:p>
    <w:p w14:paraId="5CC3291A" w14:textId="32328C43" w:rsidR="004A3A4C" w:rsidRDefault="004A3A4C" w:rsidP="00014049">
      <w:pPr>
        <w:pStyle w:val="4-ParagraphList"/>
      </w:pPr>
      <w:r w:rsidRPr="008A23EA">
        <w:rPr>
          <w:u w:val="single"/>
        </w:rPr>
        <w:t xml:space="preserve">Condition Number </w:t>
      </w:r>
      <w:r>
        <w:rPr>
          <w:u w:val="single"/>
        </w:rPr>
        <w:t>Two</w:t>
      </w:r>
      <w:r>
        <w:t xml:space="preserve">:  Within 7 days of the date the </w:t>
      </w:r>
      <w:r w:rsidR="008B09AB">
        <w:rPr>
          <w:noProof/>
        </w:rPr>
        <w:t>Design Builder</w:t>
      </w:r>
      <w:r>
        <w:t xml:space="preserve"> discovers or reasonably should discover an act, error, omission or unforeseen condition or event causing the delay </w:t>
      </w:r>
      <w:r w:rsidRPr="004C114D">
        <w:rPr>
          <w:color w:val="000000"/>
        </w:rPr>
        <w:t>is likely to have an impact on the critical path of the Project</w:t>
      </w:r>
      <w:r>
        <w:t xml:space="preserve">, (even if the </w:t>
      </w:r>
      <w:r w:rsidR="008B09AB">
        <w:rPr>
          <w:noProof/>
        </w:rPr>
        <w:t>Design Builder</w:t>
      </w:r>
      <w:r>
        <w:t xml:space="preserve"> has not yet been delayed when the </w:t>
      </w:r>
      <w:r w:rsidR="008B09AB">
        <w:rPr>
          <w:noProof/>
        </w:rPr>
        <w:t>Design Builder</w:t>
      </w:r>
      <w:r>
        <w:t xml:space="preserve"> discovers or reasonably should discover </w:t>
      </w:r>
      <w:r>
        <w:rPr>
          <w:color w:val="000000"/>
        </w:rPr>
        <w:t xml:space="preserve">the critical path impact of </w:t>
      </w:r>
      <w:r>
        <w:t xml:space="preserve">act, error, omission or unforeseen condition giving rise to the delay) the </w:t>
      </w:r>
      <w:r w:rsidR="008B09AB">
        <w:rPr>
          <w:noProof/>
        </w:rPr>
        <w:t>Design Builder</w:t>
      </w:r>
      <w:r>
        <w:t xml:space="preserve"> submits </w:t>
      </w:r>
      <w:r>
        <w:lastRenderedPageBreak/>
        <w:t xml:space="preserve">both a timely and complete Change Order Request that meets the requirements of Article </w:t>
      </w:r>
      <w:r w:rsidR="009B0C56">
        <w:fldChar w:fldCharType="begin"/>
      </w:r>
      <w:r w:rsidR="009B0C56">
        <w:instrText xml:space="preserve"> REF _Ref216858352 \r \h </w:instrText>
      </w:r>
      <w:r w:rsidR="009B0C56">
        <w:fldChar w:fldCharType="separate"/>
      </w:r>
      <w:r w:rsidR="009B0C56">
        <w:t>7.3</w:t>
      </w:r>
      <w:r w:rsidR="009B0C56">
        <w:fldChar w:fldCharType="end"/>
      </w:r>
      <w:r>
        <w:t xml:space="preserve"> </w:t>
      </w:r>
      <w:r>
        <w:rPr>
          <w:color w:val="000000"/>
        </w:rPr>
        <w:t>of the General Conditions</w:t>
      </w:r>
      <w:r>
        <w:t>.</w:t>
      </w:r>
    </w:p>
    <w:p w14:paraId="460CB3F2" w14:textId="77777777" w:rsidR="004A3A4C" w:rsidRDefault="004A3A4C" w:rsidP="00014049">
      <w:pPr>
        <w:pStyle w:val="4-ParagraphList"/>
      </w:pPr>
      <w:r w:rsidRPr="008A23EA">
        <w:rPr>
          <w:u w:val="single"/>
        </w:rPr>
        <w:t xml:space="preserve">Condition Number </w:t>
      </w:r>
      <w:r>
        <w:rPr>
          <w:u w:val="single"/>
        </w:rPr>
        <w:t>Three</w:t>
      </w:r>
      <w:r>
        <w:t>:  The delay is not caused by:</w:t>
      </w:r>
    </w:p>
    <w:p w14:paraId="70601B29" w14:textId="5C22098A" w:rsidR="004A3A4C" w:rsidRDefault="004A3A4C" w:rsidP="00014049">
      <w:pPr>
        <w:pStyle w:val="5-ParagraphSublist"/>
      </w:pPr>
      <w:r w:rsidRPr="00AC0822">
        <w:rPr>
          <w:color w:val="000000"/>
        </w:rPr>
        <w:t xml:space="preserve">A </w:t>
      </w:r>
      <w:r w:rsidRPr="00AC0822">
        <w:t xml:space="preserve">concealed, unforeseen or unknown condition or event except for </w:t>
      </w:r>
      <w:r w:rsidRPr="007774DD">
        <w:t xml:space="preserve">a materially differing site condition </w:t>
      </w:r>
      <w:r w:rsidRPr="00C06334">
        <w:t xml:space="preserve">pursuant </w:t>
      </w:r>
      <w:r w:rsidRPr="00AC0822">
        <w:t xml:space="preserve">to Article </w:t>
      </w:r>
      <w:r w:rsidR="009B0C56">
        <w:fldChar w:fldCharType="begin"/>
      </w:r>
      <w:r w:rsidR="009B0C56">
        <w:instrText xml:space="preserve"> REF _Ref216858380 \r \h </w:instrText>
      </w:r>
      <w:r w:rsidR="009B0C56">
        <w:fldChar w:fldCharType="separate"/>
      </w:r>
      <w:r w:rsidR="009B0C56">
        <w:t>3.22</w:t>
      </w:r>
      <w:r w:rsidR="009B0C56">
        <w:fldChar w:fldCharType="end"/>
      </w:r>
      <w:r>
        <w:t xml:space="preserve"> </w:t>
      </w:r>
      <w:r>
        <w:rPr>
          <w:color w:val="000000"/>
        </w:rPr>
        <w:t>of the General Conditions</w:t>
      </w:r>
      <w:r>
        <w:t>; or</w:t>
      </w:r>
    </w:p>
    <w:p w14:paraId="31FEE257" w14:textId="2E7CF094" w:rsidR="004A3A4C" w:rsidRDefault="004A3A4C" w:rsidP="00014049">
      <w:pPr>
        <w:pStyle w:val="5-ParagraphSublist"/>
      </w:pPr>
      <w:r>
        <w:t xml:space="preserve">The financial inability, misconduct or default of the </w:t>
      </w:r>
      <w:r w:rsidR="008B09AB">
        <w:rPr>
          <w:noProof/>
        </w:rPr>
        <w:t>Design Builder</w:t>
      </w:r>
      <w:r>
        <w:t>, Design Professionals, Consultants,  a Subcontractor or supplier; or</w:t>
      </w:r>
    </w:p>
    <w:p w14:paraId="1A3DF38E" w14:textId="75727B06" w:rsidR="004A3A4C" w:rsidRDefault="004A3A4C" w:rsidP="00014049">
      <w:pPr>
        <w:pStyle w:val="5-ParagraphSublist"/>
      </w:pPr>
      <w:r>
        <w:t>The unavailability of materials or parts; or</w:t>
      </w:r>
    </w:p>
    <w:p w14:paraId="55B56128" w14:textId="14CC7207" w:rsidR="004A3A4C" w:rsidRDefault="004A3A4C" w:rsidP="00014049">
      <w:pPr>
        <w:pStyle w:val="5-ParagraphSublist"/>
      </w:pPr>
      <w:r>
        <w:t xml:space="preserve">An error or omission in the Contract Documents caused by Design Builder or Design Builder’s Design </w:t>
      </w:r>
      <w:r w:rsidR="00443878">
        <w:t xml:space="preserve">Professionals, Subcontractors, or </w:t>
      </w:r>
      <w:r>
        <w:t>Consultants.</w:t>
      </w:r>
    </w:p>
    <w:p w14:paraId="2A5D1BD1" w14:textId="43E68785" w:rsidR="004A3A4C" w:rsidRDefault="004A3A4C" w:rsidP="003D2B7F">
      <w:pPr>
        <w:pStyle w:val="4-ParagraphList"/>
      </w:pPr>
      <w:r w:rsidRPr="008A23EA">
        <w:rPr>
          <w:u w:val="single"/>
        </w:rPr>
        <w:t xml:space="preserve">Condition Number </w:t>
      </w:r>
      <w:r>
        <w:rPr>
          <w:u w:val="single"/>
        </w:rPr>
        <w:t>Four</w:t>
      </w:r>
      <w:r>
        <w:t>:  The delay is caused by:</w:t>
      </w:r>
    </w:p>
    <w:p w14:paraId="5100E410" w14:textId="77777777" w:rsidR="004A3A4C" w:rsidRDefault="004A3A4C" w:rsidP="00014049">
      <w:pPr>
        <w:pStyle w:val="5-ParagraphSublist"/>
      </w:pPr>
      <w:r>
        <w:t>Fire; or</w:t>
      </w:r>
    </w:p>
    <w:p w14:paraId="2A3A0A10" w14:textId="77777777" w:rsidR="004A3A4C" w:rsidRDefault="004A3A4C" w:rsidP="00014049">
      <w:pPr>
        <w:pStyle w:val="5-ParagraphSublist"/>
      </w:pPr>
      <w:r>
        <w:t>Strikes, boycotts, or like obstructive actions by labor organizations; or</w:t>
      </w:r>
    </w:p>
    <w:p w14:paraId="0FA0CFE6" w14:textId="77777777" w:rsidR="004A3A4C" w:rsidRDefault="004A3A4C" w:rsidP="00014049">
      <w:pPr>
        <w:pStyle w:val="5-ParagraphSublist"/>
      </w:pPr>
      <w:r>
        <w:t xml:space="preserve">Acts of God (As used herein, </w:t>
      </w:r>
      <w:r>
        <w:rPr>
          <w:rStyle w:val="Quotes"/>
        </w:rPr>
        <w:t>“Acts of God</w:t>
      </w:r>
      <w:r>
        <w:t>” shall include only earthquakes in excess of a magnitude of 3.5 on the Richter Scale and tidal waves); or</w:t>
      </w:r>
    </w:p>
    <w:p w14:paraId="275453FE" w14:textId="2BDF22F1" w:rsidR="004A3A4C" w:rsidRDefault="004A3A4C" w:rsidP="00014049">
      <w:pPr>
        <w:pStyle w:val="5-ParagraphSublist"/>
      </w:pPr>
      <w:r>
        <w:rPr>
          <w:color w:val="000000"/>
        </w:rPr>
        <w:t xml:space="preserve">A </w:t>
      </w:r>
      <w:r w:rsidRPr="007774DD">
        <w:rPr>
          <w:color w:val="000000"/>
        </w:rPr>
        <w:t xml:space="preserve">materially differing site condition pursuant to Article </w:t>
      </w:r>
      <w:r w:rsidR="009B0C56">
        <w:rPr>
          <w:color w:val="000000"/>
        </w:rPr>
        <w:fldChar w:fldCharType="begin"/>
      </w:r>
      <w:r w:rsidR="009B0C56">
        <w:rPr>
          <w:color w:val="000000"/>
        </w:rPr>
        <w:instrText xml:space="preserve"> REF _Ref216858392 \r \h </w:instrText>
      </w:r>
      <w:r w:rsidR="009B0C56">
        <w:rPr>
          <w:color w:val="000000"/>
        </w:rPr>
      </w:r>
      <w:r w:rsidR="009B0C56">
        <w:rPr>
          <w:color w:val="000000"/>
        </w:rPr>
        <w:fldChar w:fldCharType="separate"/>
      </w:r>
      <w:r w:rsidR="009B0C56">
        <w:rPr>
          <w:color w:val="000000"/>
        </w:rPr>
        <w:t>3.22</w:t>
      </w:r>
      <w:r w:rsidR="009B0C56">
        <w:rPr>
          <w:color w:val="000000"/>
        </w:rPr>
        <w:fldChar w:fldCharType="end"/>
      </w:r>
      <w:r w:rsidRPr="00100CF9">
        <w:rPr>
          <w:color w:val="000000"/>
        </w:rPr>
        <w:t xml:space="preserve"> </w:t>
      </w:r>
      <w:r>
        <w:rPr>
          <w:color w:val="000000"/>
        </w:rPr>
        <w:t>of the General Conditions</w:t>
      </w:r>
      <w:r>
        <w:t>; or</w:t>
      </w:r>
    </w:p>
    <w:p w14:paraId="6926FBE8" w14:textId="77777777" w:rsidR="004A3A4C" w:rsidRDefault="004A3A4C" w:rsidP="00014049">
      <w:pPr>
        <w:pStyle w:val="5-ParagraphSublist"/>
      </w:pPr>
      <w:r>
        <w:t>An error or omission in the Contract Documents caused by the University; or</w:t>
      </w:r>
    </w:p>
    <w:p w14:paraId="179ADBCF" w14:textId="0F6A6ACB" w:rsidR="004A3A4C" w:rsidRDefault="004A3A4C" w:rsidP="00014049">
      <w:pPr>
        <w:pStyle w:val="5-ParagraphSublist"/>
      </w:pPr>
      <w:r>
        <w:t xml:space="preserve">The University's decision to change the scope of the Work, where such decision is not the result of any default or misconduct of the </w:t>
      </w:r>
      <w:r w:rsidR="008B09AB">
        <w:rPr>
          <w:noProof/>
        </w:rPr>
        <w:t>Design Builder</w:t>
      </w:r>
      <w:r>
        <w:t>; or</w:t>
      </w:r>
    </w:p>
    <w:p w14:paraId="2AEF5696" w14:textId="1F516E97" w:rsidR="004A3A4C" w:rsidRDefault="004A3A4C" w:rsidP="00014049">
      <w:pPr>
        <w:pStyle w:val="5-ParagraphSublist"/>
      </w:pPr>
      <w:r>
        <w:t xml:space="preserve">The University's decision to suspend the Construction Work, where such decision is not the result of any default or misconduct of the </w:t>
      </w:r>
      <w:r w:rsidR="008B09AB">
        <w:rPr>
          <w:noProof/>
        </w:rPr>
        <w:t>Design Builder</w:t>
      </w:r>
      <w:r>
        <w:t>; or</w:t>
      </w:r>
    </w:p>
    <w:p w14:paraId="3AD98FC9" w14:textId="000793F7" w:rsidR="004A3A4C" w:rsidRDefault="004A3A4C" w:rsidP="00014049">
      <w:pPr>
        <w:pStyle w:val="5-ParagraphSublist"/>
      </w:pPr>
      <w:r>
        <w:t xml:space="preserve">The failure of the University </w:t>
      </w:r>
      <w:r w:rsidRPr="00DB0EB8">
        <w:rPr>
          <w:color w:val="000000"/>
        </w:rPr>
        <w:t xml:space="preserve">(including the University acting through its consultants, Design Professionals, Separate Contractors </w:t>
      </w:r>
      <w:r>
        <w:t xml:space="preserve">or the University's Representative) to perform any Contract obligation unless such failure is due to </w:t>
      </w:r>
      <w:r w:rsidR="008B09AB">
        <w:rPr>
          <w:noProof/>
        </w:rPr>
        <w:t>Design Builder</w:t>
      </w:r>
      <w:r>
        <w:t>'s default or misconduct.</w:t>
      </w:r>
    </w:p>
    <w:p w14:paraId="476DDCF3" w14:textId="282DB456" w:rsidR="004A3A4C" w:rsidRPr="00861742" w:rsidRDefault="004A3A4C" w:rsidP="00014049">
      <w:pPr>
        <w:pStyle w:val="5-ParagraphSublist"/>
        <w:rPr>
          <w:color w:val="000000"/>
        </w:rPr>
      </w:pPr>
      <w:r>
        <w:rPr>
          <w:color w:val="000000"/>
        </w:rPr>
        <w:t>“</w:t>
      </w:r>
      <w:r w:rsidRPr="00DB0EB8">
        <w:rPr>
          <w:color w:val="000000"/>
        </w:rPr>
        <w:t>Adverse</w:t>
      </w:r>
      <w:r>
        <w:rPr>
          <w:color w:val="000000"/>
        </w:rPr>
        <w:t xml:space="preserve"> weather,“ </w:t>
      </w:r>
      <w:r w:rsidRPr="00861742">
        <w:rPr>
          <w:color w:val="000000"/>
        </w:rPr>
        <w:t xml:space="preserve">but only for such days of </w:t>
      </w:r>
      <w:r>
        <w:rPr>
          <w:color w:val="000000"/>
        </w:rPr>
        <w:t xml:space="preserve">adverse </w:t>
      </w:r>
      <w:r w:rsidRPr="00DB0EB8">
        <w:rPr>
          <w:color w:val="000000"/>
        </w:rPr>
        <w:t>weather</w:t>
      </w:r>
      <w:r>
        <w:rPr>
          <w:color w:val="000000"/>
        </w:rPr>
        <w:t>,</w:t>
      </w:r>
      <w:r w:rsidRPr="00DB0EB8">
        <w:rPr>
          <w:color w:val="000000"/>
        </w:rPr>
        <w:t xml:space="preserve"> or</w:t>
      </w:r>
      <w:r>
        <w:rPr>
          <w:color w:val="000000"/>
        </w:rPr>
        <w:t xml:space="preserve"> on-site conditions caused by adverse weather, </w:t>
      </w:r>
      <w:r w:rsidRPr="00861742">
        <w:rPr>
          <w:color w:val="000000"/>
        </w:rPr>
        <w:t>that are in excess of the number of days specified in the Supplementary Conditions.   In orde</w:t>
      </w:r>
      <w:r>
        <w:rPr>
          <w:color w:val="000000"/>
        </w:rPr>
        <w:t xml:space="preserve">r for a day to be considered a </w:t>
      </w:r>
      <w:r w:rsidRPr="00861742">
        <w:rPr>
          <w:color w:val="000000"/>
        </w:rPr>
        <w:t>day</w:t>
      </w:r>
      <w:r>
        <w:rPr>
          <w:color w:val="000000"/>
        </w:rPr>
        <w:t xml:space="preserve"> of adverse weather</w:t>
      </w:r>
      <w:r w:rsidRPr="00861742">
        <w:rPr>
          <w:color w:val="000000"/>
        </w:rPr>
        <w:t xml:space="preserve"> for the purpose of determining whether </w:t>
      </w:r>
      <w:r w:rsidR="008B09AB">
        <w:rPr>
          <w:noProof/>
        </w:rPr>
        <w:t>Design Builder</w:t>
      </w:r>
      <w:r w:rsidRPr="00861742">
        <w:rPr>
          <w:color w:val="000000"/>
        </w:rPr>
        <w:t xml:space="preserve"> is entitled to an adjustment in Contract Time, both of the following conditions must be met:</w:t>
      </w:r>
    </w:p>
    <w:p w14:paraId="5CC22254" w14:textId="5B6BF23B" w:rsidR="004A3A4C" w:rsidRPr="00861742" w:rsidRDefault="004A3A4C" w:rsidP="0051347A">
      <w:pPr>
        <w:pStyle w:val="5-ParagraphSublist"/>
        <w:numPr>
          <w:ilvl w:val="5"/>
          <w:numId w:val="7"/>
        </w:numPr>
        <w:rPr>
          <w:color w:val="000000"/>
        </w:rPr>
      </w:pPr>
      <w:r>
        <w:rPr>
          <w:color w:val="000000"/>
        </w:rPr>
        <w:t xml:space="preserve">The </w:t>
      </w:r>
      <w:r w:rsidRPr="00861742">
        <w:rPr>
          <w:color w:val="000000"/>
        </w:rPr>
        <w:t xml:space="preserve">day must be a day in which, as a result of </w:t>
      </w:r>
      <w:r>
        <w:rPr>
          <w:color w:val="000000"/>
        </w:rPr>
        <w:t>adverse weather</w:t>
      </w:r>
      <w:r w:rsidRPr="00861742">
        <w:rPr>
          <w:color w:val="000000"/>
        </w:rPr>
        <w:t xml:space="preserve">, </w:t>
      </w:r>
      <w:r w:rsidRPr="00DB0EB8">
        <w:rPr>
          <w:color w:val="000000"/>
        </w:rPr>
        <w:t>less than one half day of</w:t>
      </w:r>
      <w:r>
        <w:rPr>
          <w:color w:val="000000"/>
        </w:rPr>
        <w:t xml:space="preserve"> </w:t>
      </w:r>
      <w:r w:rsidRPr="00861742">
        <w:rPr>
          <w:color w:val="000000"/>
        </w:rPr>
        <w:t xml:space="preserve">critical path work is performed by </w:t>
      </w:r>
      <w:r w:rsidR="008B09AB">
        <w:rPr>
          <w:noProof/>
        </w:rPr>
        <w:t>Design Builder</w:t>
      </w:r>
      <w:r w:rsidRPr="00861742">
        <w:rPr>
          <w:color w:val="000000"/>
        </w:rPr>
        <w:t>; and</w:t>
      </w:r>
    </w:p>
    <w:p w14:paraId="1EABD85E" w14:textId="77777777" w:rsidR="004A3A4C" w:rsidRDefault="004A3A4C" w:rsidP="0051347A">
      <w:pPr>
        <w:pStyle w:val="5-ParagraphSublist"/>
        <w:numPr>
          <w:ilvl w:val="5"/>
          <w:numId w:val="7"/>
        </w:numPr>
        <w:rPr>
          <w:color w:val="000000"/>
        </w:rPr>
      </w:pPr>
      <w:r>
        <w:rPr>
          <w:color w:val="000000"/>
        </w:rPr>
        <w:t>T</w:t>
      </w:r>
      <w:r w:rsidRPr="00861742">
        <w:rPr>
          <w:color w:val="000000"/>
        </w:rPr>
        <w:t xml:space="preserve">he day must be identified in the </w:t>
      </w:r>
      <w:r>
        <w:rPr>
          <w:color w:val="000000"/>
        </w:rPr>
        <w:t>Project</w:t>
      </w:r>
      <w:r w:rsidRPr="00861742">
        <w:rPr>
          <w:color w:val="000000"/>
        </w:rPr>
        <w:t xml:space="preserve"> Schedule</w:t>
      </w:r>
      <w:r>
        <w:rPr>
          <w:color w:val="000000"/>
        </w:rPr>
        <w:t>s</w:t>
      </w:r>
      <w:r w:rsidRPr="00861742">
        <w:rPr>
          <w:color w:val="000000"/>
        </w:rPr>
        <w:t xml:space="preserve"> as a scheduled work day</w:t>
      </w:r>
      <w:r>
        <w:rPr>
          <w:color w:val="000000"/>
        </w:rPr>
        <w:t>.</w:t>
      </w:r>
    </w:p>
    <w:p w14:paraId="41985E8C" w14:textId="25B31049" w:rsidR="004A3A4C" w:rsidRDefault="004A3A4C" w:rsidP="00847A83">
      <w:pPr>
        <w:pStyle w:val="3-ParagraphText"/>
      </w:pPr>
      <w:bookmarkStart w:id="230" w:name="_Ref216858325"/>
      <w:r>
        <w:t xml:space="preserve">If and only if a delay meets all four conditions prescribed in Article </w:t>
      </w:r>
      <w:r w:rsidR="009B0C56">
        <w:fldChar w:fldCharType="begin"/>
      </w:r>
      <w:r w:rsidR="009B0C56">
        <w:instrText xml:space="preserve"> REF _Ref216275776 \r \h </w:instrText>
      </w:r>
      <w:r w:rsidR="009B0C56">
        <w:fldChar w:fldCharType="separate"/>
      </w:r>
      <w:r w:rsidR="009B0C56">
        <w:t>8.4.1</w:t>
      </w:r>
      <w:r w:rsidR="009B0C56">
        <w:fldChar w:fldCharType="end"/>
      </w:r>
      <w:r>
        <w:t>, then a time extension will be granted for each day that Final Completion of the Work is delayed beyond the Contract Time, subject to the following:</w:t>
      </w:r>
      <w:bookmarkEnd w:id="230"/>
    </w:p>
    <w:p w14:paraId="0D6FF6E1" w14:textId="2AEB120C" w:rsidR="004A3A4C" w:rsidRDefault="004A3A4C" w:rsidP="0051347A">
      <w:pPr>
        <w:pStyle w:val="4-ParagraphList"/>
      </w:pPr>
      <w:r>
        <w:t xml:space="preserve">When two or more delays (each of which meet all four conditions prescribed in Article </w:t>
      </w:r>
      <w:r w:rsidR="009B0C56">
        <w:fldChar w:fldCharType="begin"/>
      </w:r>
      <w:r w:rsidR="009B0C56">
        <w:instrText xml:space="preserve"> REF _Ref216275776 \r \h </w:instrText>
      </w:r>
      <w:r w:rsidR="009B0C56">
        <w:fldChar w:fldCharType="separate"/>
      </w:r>
      <w:r w:rsidR="009B0C56">
        <w:t>8.4.1</w:t>
      </w:r>
      <w:r w:rsidR="009B0C56">
        <w:fldChar w:fldCharType="end"/>
      </w:r>
      <w:r>
        <w:t xml:space="preser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pursuant </w:t>
      </w:r>
      <w:r>
        <w:lastRenderedPageBreak/>
        <w:t xml:space="preserve">to this Article </w:t>
      </w:r>
      <w:r w:rsidR="009B0C56">
        <w:fldChar w:fldCharType="begin"/>
      </w:r>
      <w:r w:rsidR="009B0C56">
        <w:instrText xml:space="preserve"> REF _Ref216858325 \r \h </w:instrText>
      </w:r>
      <w:r w:rsidR="009B0C56">
        <w:fldChar w:fldCharType="separate"/>
      </w:r>
      <w:r w:rsidR="009B0C56">
        <w:t>8.4.2</w:t>
      </w:r>
      <w:r w:rsidR="009B0C56">
        <w:fldChar w:fldCharType="end"/>
      </w:r>
      <w:r>
        <w:t xml:space="preserve">, such concurrent critical delays shall be treated as a single delay for each such day.  </w:t>
      </w:r>
    </w:p>
    <w:p w14:paraId="1B5EDD4C" w14:textId="48EA36FD" w:rsidR="004A3A4C" w:rsidRDefault="008B09AB" w:rsidP="0051347A">
      <w:pPr>
        <w:pStyle w:val="4-ParagraphList"/>
      </w:pPr>
      <w:r>
        <w:rPr>
          <w:noProof/>
        </w:rPr>
        <w:t>Design Builder</w:t>
      </w:r>
      <w:r w:rsidR="004A3A4C">
        <w:t xml:space="preserve"> shall be entitled to a time extension for a day of delay that meets all four requirements of Article </w:t>
      </w:r>
      <w:r w:rsidR="009B0C56">
        <w:fldChar w:fldCharType="begin"/>
      </w:r>
      <w:r w:rsidR="009B0C56">
        <w:instrText xml:space="preserve"> REF _Ref216275776 \r \h </w:instrText>
      </w:r>
      <w:r w:rsidR="009B0C56">
        <w:fldChar w:fldCharType="separate"/>
      </w:r>
      <w:r w:rsidR="009B0C56">
        <w:t>8.4.1</w:t>
      </w:r>
      <w:r w:rsidR="009B0C56">
        <w:fldChar w:fldCharType="end"/>
      </w:r>
      <w:r w:rsidR="004A3A4C">
        <w:t xml:space="preserve"> if the delay is concurrent with a delay that does not meet all four conditions of Article 8.4.1.  </w:t>
      </w:r>
    </w:p>
    <w:p w14:paraId="215C71FF" w14:textId="12C8152F" w:rsidR="004A3A4C" w:rsidRDefault="004A3A4C" w:rsidP="00847A83">
      <w:pPr>
        <w:pStyle w:val="3-ParagraphText"/>
      </w:pPr>
      <w:r>
        <w:t xml:space="preserve">If for any reason one or more of the four conditions prescribed in Article </w:t>
      </w:r>
      <w:r w:rsidR="009B0C56">
        <w:fldChar w:fldCharType="begin"/>
      </w:r>
      <w:r w:rsidR="009B0C56">
        <w:instrText xml:space="preserve"> REF _Ref216275776 \r \h </w:instrText>
      </w:r>
      <w:r w:rsidR="009B0C56">
        <w:fldChar w:fldCharType="separate"/>
      </w:r>
      <w:r w:rsidR="009B0C56">
        <w:t>8.4.1</w:t>
      </w:r>
      <w:r w:rsidR="009B0C56">
        <w:fldChar w:fldCharType="end"/>
      </w:r>
      <w:r>
        <w:t xml:space="preserve"> above is held legally unenforceable, then all remaining conditions must be met as a condition to obtaining an extension of the Contract Time under Article </w:t>
      </w:r>
      <w:r w:rsidR="009B0C56">
        <w:fldChar w:fldCharType="begin"/>
      </w:r>
      <w:r w:rsidR="009B0C56">
        <w:instrText xml:space="preserve"> REF _Ref216858325 \r \h </w:instrText>
      </w:r>
      <w:r w:rsidR="009B0C56">
        <w:fldChar w:fldCharType="separate"/>
      </w:r>
      <w:r w:rsidR="009B0C56">
        <w:t>8.4.2</w:t>
      </w:r>
      <w:r w:rsidR="009B0C56">
        <w:fldChar w:fldCharType="end"/>
      </w:r>
      <w:r>
        <w:t>.</w:t>
      </w:r>
    </w:p>
    <w:p w14:paraId="416C0694" w14:textId="77777777" w:rsidR="004A3A4C" w:rsidRDefault="004A3A4C" w:rsidP="0051347A">
      <w:pPr>
        <w:pStyle w:val="2-ParagraphTitle"/>
      </w:pPr>
      <w:bookmarkStart w:id="231" w:name="_Toc220410902"/>
      <w:r>
        <w:t>COMPENSATION FOR DELAY</w:t>
      </w:r>
      <w:bookmarkEnd w:id="231"/>
    </w:p>
    <w:p w14:paraId="68452DE3" w14:textId="0009F15D" w:rsidR="004A3A4C" w:rsidRDefault="004A3A4C" w:rsidP="00847A83">
      <w:pPr>
        <w:pStyle w:val="3-ParagraphText"/>
      </w:pPr>
      <w:r>
        <w:t xml:space="preserve">To the maximum extent allowed by law, any adjustment of the Contract Sum as the result of delays shall be limited to the amounts specified in Article 7 </w:t>
      </w:r>
      <w:r>
        <w:rPr>
          <w:color w:val="000000"/>
        </w:rPr>
        <w:t>of the General Conditions</w:t>
      </w:r>
      <w:r>
        <w:t xml:space="preserve">.  Such adjustment shall, to the maximum extent allowed by law, constitute payment in full for all delay related costs (including costs for disruption, interruption and hindrance, general conditions, on and off-site overhead and profit) of </w:t>
      </w:r>
      <w:r w:rsidR="008B09AB">
        <w:rPr>
          <w:noProof/>
        </w:rPr>
        <w:t>Design Builder</w:t>
      </w:r>
      <w:r>
        <w:t xml:space="preserve">, its Suppliers and Subcontractors of all tiers and all persons and entities working under or claiming through </w:t>
      </w:r>
      <w:r w:rsidR="008B09AB">
        <w:rPr>
          <w:noProof/>
        </w:rPr>
        <w:t>Design Builder</w:t>
      </w:r>
      <w:r>
        <w:t xml:space="preserve"> in connection with the Project.</w:t>
      </w:r>
    </w:p>
    <w:p w14:paraId="740F77D5" w14:textId="77777777" w:rsidR="004A3A4C" w:rsidRDefault="004A3A4C" w:rsidP="00847A83">
      <w:pPr>
        <w:pStyle w:val="3-ParagraphText"/>
      </w:pPr>
      <w:r>
        <w:t>By signing the Agreement, the parties agree that the University is buying the right to do any or all of the following, which are reasonable and within the contemplation of the parties:</w:t>
      </w:r>
    </w:p>
    <w:p w14:paraId="10751ABF" w14:textId="77777777" w:rsidR="004A3A4C" w:rsidRDefault="004A3A4C" w:rsidP="0051347A">
      <w:pPr>
        <w:pStyle w:val="4-ParagraphList"/>
      </w:pPr>
      <w:r>
        <w:t>To order changes in the Work, regardless of the extent and number of changes, including without limitation:</w:t>
      </w:r>
    </w:p>
    <w:p w14:paraId="778FC84E" w14:textId="77777777" w:rsidR="004A3A4C" w:rsidRDefault="004A3A4C" w:rsidP="0051347A">
      <w:pPr>
        <w:pStyle w:val="5-ParagraphSublist"/>
      </w:pPr>
      <w:r>
        <w:t>Changes to correct errors or omissions caused by University, if any, in the Contract Documents.</w:t>
      </w:r>
    </w:p>
    <w:p w14:paraId="62045E02" w14:textId="77777777" w:rsidR="004A3A4C" w:rsidRDefault="004A3A4C" w:rsidP="0051347A">
      <w:pPr>
        <w:pStyle w:val="5-ParagraphSublist"/>
      </w:pPr>
      <w:r>
        <w:t>Changes resulting from the University's decision to change the scope of the Work subsequent to execution of the Contract.</w:t>
      </w:r>
    </w:p>
    <w:p w14:paraId="5C974E5D" w14:textId="77777777" w:rsidR="004A3A4C" w:rsidRDefault="004A3A4C" w:rsidP="0051347A">
      <w:pPr>
        <w:pStyle w:val="5-ParagraphSublist"/>
      </w:pPr>
      <w:r>
        <w:t>Changes due to unforeseen conditions.</w:t>
      </w:r>
    </w:p>
    <w:p w14:paraId="33A6253F" w14:textId="77777777" w:rsidR="004A3A4C" w:rsidRDefault="004A3A4C" w:rsidP="0051347A">
      <w:pPr>
        <w:pStyle w:val="4-ParagraphList"/>
      </w:pPr>
      <w:r>
        <w:t>To suspend the Work or any part thereof.</w:t>
      </w:r>
    </w:p>
    <w:p w14:paraId="07EFA51A" w14:textId="77777777" w:rsidR="004A3A4C" w:rsidRDefault="004A3A4C" w:rsidP="0051347A">
      <w:pPr>
        <w:pStyle w:val="4-ParagraphList"/>
      </w:pPr>
      <w:r>
        <w:t>To delay the Work, including without limitation, delays resulting from the failure of the University or the University's Representative to timely perform any Contract obligation and delays for University's convenience.</w:t>
      </w:r>
    </w:p>
    <w:p w14:paraId="19AB9636" w14:textId="77777777" w:rsidR="004A3A4C" w:rsidRDefault="004A3A4C" w:rsidP="00B02DDE">
      <w:pPr>
        <w:pStyle w:val="2-ParagraphTitle"/>
      </w:pPr>
      <w:bookmarkStart w:id="232" w:name="_Toc220410903"/>
      <w:r>
        <w:t>WAIVER</w:t>
      </w:r>
      <w:bookmarkEnd w:id="232"/>
    </w:p>
    <w:p w14:paraId="66AE4F76" w14:textId="77777777" w:rsidR="004A3A4C" w:rsidRDefault="004A3A4C" w:rsidP="00847A83">
      <w:pPr>
        <w:pStyle w:val="3-ParagraphText"/>
      </w:pPr>
      <w:r>
        <w:t>A waiver of or failure by University or University's Representative to enforce any requirement in this Article 8, including without limitation the requirements in Article 8.4 above, in connection with any or all past delays shall not constitute a waiver of, and shall not preclude the University or University's Representative from enforcing, such requirements in connection with any present or future delays.</w:t>
      </w:r>
    </w:p>
    <w:p w14:paraId="3EEBD16D" w14:textId="33A9886A" w:rsidR="004A3A4C" w:rsidRDefault="008B09AB" w:rsidP="00847A83">
      <w:pPr>
        <w:pStyle w:val="3-ParagraphText"/>
      </w:pPr>
      <w:r>
        <w:rPr>
          <w:noProof/>
        </w:rPr>
        <w:t>Design Builder</w:t>
      </w:r>
      <w:r w:rsidR="004A3A4C">
        <w:t xml:space="preserve"> agrees and understands that no oral approval, either express or implied, of any time extension by University or its agents shall be binding upon University unless and until such approval is ratified by execution of a written Change Order.</w:t>
      </w:r>
    </w:p>
    <w:p w14:paraId="08E62E48" w14:textId="49E3E1A7" w:rsidR="004A3A4C" w:rsidRDefault="00D70B80" w:rsidP="00847A83">
      <w:pPr>
        <w:pStyle w:val="1-Article"/>
      </w:pPr>
      <w:bookmarkStart w:id="233" w:name="_Toc220410904"/>
      <w:r>
        <w:t>PAYMENTS AND COMPLETION</w:t>
      </w:r>
      <w:bookmarkEnd w:id="233"/>
    </w:p>
    <w:p w14:paraId="072AB6A0" w14:textId="77777777" w:rsidR="00D70B80" w:rsidRPr="0064711E" w:rsidRDefault="00D70B80" w:rsidP="00B9067F">
      <w:pPr>
        <w:pStyle w:val="2-ParagraphTitle"/>
      </w:pPr>
      <w:bookmarkStart w:id="234" w:name="_Toc220410905"/>
      <w:r w:rsidRPr="0064711E">
        <w:t>COST BREAKDOWN</w:t>
      </w:r>
      <w:bookmarkEnd w:id="234"/>
    </w:p>
    <w:p w14:paraId="3BA5FFEA" w14:textId="24822035" w:rsidR="00D70B80" w:rsidRDefault="00D70B80" w:rsidP="00847A83">
      <w:pPr>
        <w:pStyle w:val="3-ParagraphText"/>
      </w:pPr>
      <w:r w:rsidRPr="006D7901">
        <w:t>With regard to Design Work to be done in Phase 1 and Phase 2, Design Builder shall provide a Cost Breakdown on their own form itemizing as separate line items the cost of each Work Activity and all associated costs</w:t>
      </w:r>
      <w:r w:rsidR="003143F7">
        <w:t xml:space="preserve">.  </w:t>
      </w:r>
      <w:r w:rsidRPr="006D7901">
        <w:t>The total of all line items shall equal the Contract Sum for each respective Phase.  The Cost Breakdown for Phase</w:t>
      </w:r>
      <w:r w:rsidR="003143F7">
        <w:t>s</w:t>
      </w:r>
      <w:r w:rsidRPr="006D7901">
        <w:t xml:space="preserve"> 1</w:t>
      </w:r>
      <w:r w:rsidR="003143F7">
        <w:t xml:space="preserve"> &amp; 2</w:t>
      </w:r>
      <w:r w:rsidRPr="006D7901">
        <w:t xml:space="preserve"> shall be submitted to the University for review and approval within 10 business days of Design Builder’s receipt of the Notice to Proceed for Phase 1.  Once approved by the </w:t>
      </w:r>
      <w:r w:rsidRPr="006D7901">
        <w:lastRenderedPageBreak/>
        <w:t xml:space="preserve">University, these Cost Breakdowns shall be the basis for determining the cost of Work performed for Design Builder’s </w:t>
      </w:r>
      <w:r>
        <w:t>Applications for Payment</w:t>
      </w:r>
      <w:r w:rsidRPr="006D7901">
        <w:t xml:space="preserve"> for Design Work during Phases 1 &amp; 2.</w:t>
      </w:r>
    </w:p>
    <w:p w14:paraId="38C79396" w14:textId="337BBB36" w:rsidR="00D70B80" w:rsidRDefault="00D70B80" w:rsidP="00847A83">
      <w:pPr>
        <w:pStyle w:val="3-ParagraphText"/>
      </w:pPr>
      <w:r w:rsidRPr="006D7901">
        <w:t xml:space="preserve">With regard to Construction Work, Design Builder shall provide a Schedule of Values itemizing as separate line items the cost of each Work Activity and all associated costs. Insurances, Allowances and Contingencies shall each be listed as separate line items.  The total of all line items shall equal the </w:t>
      </w:r>
      <w:r w:rsidR="003143F7">
        <w:t>Contract Sum</w:t>
      </w:r>
      <w:r w:rsidRPr="006D7901">
        <w:t xml:space="preserve">.  The Schedule of Values shall be submitted to the University for review and approval </w:t>
      </w:r>
      <w:r w:rsidR="003143F7">
        <w:t>within 10 business days of the Design Builder’s receipt of the Notice to Proceed for Phase 1</w:t>
      </w:r>
      <w:r w:rsidRPr="006D7901">
        <w:t xml:space="preserve">.  Once approved by the University, the Schedule of Values shall be the basis for determining the cost of Work performed for Design Builder’s </w:t>
      </w:r>
      <w:r>
        <w:t>Applications for Payment</w:t>
      </w:r>
      <w:r w:rsidRPr="006D7901">
        <w:t xml:space="preserve"> for Construction Work during Phase 3. </w:t>
      </w:r>
    </w:p>
    <w:p w14:paraId="67B5DA95" w14:textId="77777777" w:rsidR="00D70B80" w:rsidRDefault="00D70B80" w:rsidP="007C3E9B">
      <w:pPr>
        <w:pStyle w:val="2-ParagraphTitle"/>
      </w:pPr>
      <w:bookmarkStart w:id="235" w:name="_Ref216857681"/>
      <w:bookmarkStart w:id="236" w:name="_Ref216858703"/>
      <w:bookmarkStart w:id="237" w:name="_Ref216859252"/>
      <w:bookmarkStart w:id="238" w:name="_Toc220410906"/>
      <w:r>
        <w:t>PROGRESS PAYMENT</w:t>
      </w:r>
      <w:bookmarkEnd w:id="235"/>
      <w:bookmarkEnd w:id="236"/>
      <w:bookmarkEnd w:id="237"/>
      <w:bookmarkEnd w:id="238"/>
    </w:p>
    <w:p w14:paraId="0A4F65FF" w14:textId="5E49F67C" w:rsidR="00D70B80" w:rsidRDefault="00D70B80" w:rsidP="00847A83">
      <w:pPr>
        <w:pStyle w:val="3-ParagraphText"/>
      </w:pPr>
      <w:r>
        <w:t xml:space="preserve">University agrees to pay monthly to </w:t>
      </w:r>
      <w:r w:rsidR="008B09AB">
        <w:rPr>
          <w:noProof/>
        </w:rPr>
        <w:t>Design Builder</w:t>
      </w:r>
      <w:r>
        <w:t>, subject to the conditions below, an amount equal to 95% of the sum of the following:</w:t>
      </w:r>
    </w:p>
    <w:p w14:paraId="23089499" w14:textId="2F3CE1E5" w:rsidR="00D70B80" w:rsidRDefault="00D70B80" w:rsidP="007C3E9B">
      <w:pPr>
        <w:pStyle w:val="4-ParagraphList"/>
      </w:pPr>
      <w:r>
        <w:t xml:space="preserve">All undisputed </w:t>
      </w:r>
      <w:r w:rsidR="00535C98">
        <w:t>c</w:t>
      </w:r>
      <w:r>
        <w:t>osts incurred as of the date of the Design Builder’s Application for Payment</w:t>
      </w:r>
    </w:p>
    <w:p w14:paraId="1B396476" w14:textId="5185A9EA" w:rsidR="00D70B80" w:rsidRDefault="00D70B80" w:rsidP="007C3E9B">
      <w:pPr>
        <w:pStyle w:val="4-ParagraphList"/>
        <w:rPr>
          <w:color w:val="000000"/>
        </w:rPr>
      </w:pPr>
      <w:r>
        <w:t>Cost of the undisputed Work in permanent place as of the</w:t>
      </w:r>
      <w:r w:rsidRPr="00D81211">
        <w:rPr>
          <w:color w:val="000000"/>
        </w:rPr>
        <w:t xml:space="preserve"> </w:t>
      </w:r>
      <w:r>
        <w:rPr>
          <w:color w:val="000000"/>
        </w:rPr>
        <w:t xml:space="preserve">date of the </w:t>
      </w:r>
      <w:r w:rsidR="008B09AB">
        <w:rPr>
          <w:noProof/>
        </w:rPr>
        <w:t>Design Builder</w:t>
      </w:r>
      <w:r>
        <w:rPr>
          <w:color w:val="000000"/>
        </w:rPr>
        <w:t>’s Application For</w:t>
      </w:r>
      <w:r w:rsidRPr="008325E1">
        <w:rPr>
          <w:color w:val="000000"/>
        </w:rPr>
        <w:t xml:space="preserve"> Payment</w:t>
      </w:r>
      <w:r>
        <w:rPr>
          <w:color w:val="000000"/>
        </w:rPr>
        <w:t xml:space="preserve"> using the most current approved Schedule of Values as confirmed by a visual inspection of the work installed.</w:t>
      </w:r>
    </w:p>
    <w:p w14:paraId="03CFC329" w14:textId="77777777" w:rsidR="00D70B80" w:rsidRPr="00316431" w:rsidRDefault="00D70B80" w:rsidP="007C3E9B">
      <w:pPr>
        <w:pStyle w:val="4-ParagraphList"/>
        <w:rPr>
          <w:color w:val="000000"/>
        </w:rPr>
      </w:pPr>
      <w:r>
        <w:rPr>
          <w:color w:val="000000"/>
        </w:rPr>
        <w:t>For lump sum Subcontractors and sub-subcontractor line items, the percentage of work complete on the most current approved Schedule of Values for each item.</w:t>
      </w:r>
    </w:p>
    <w:p w14:paraId="547EA986" w14:textId="77777777" w:rsidR="00D70B80" w:rsidRDefault="00D70B80" w:rsidP="007C3E9B">
      <w:pPr>
        <w:pStyle w:val="4-ParagraphList"/>
      </w:pPr>
      <w:r>
        <w:t>Cost of materials not yet incorporated in the Work, subject to Article 9.4 below.</w:t>
      </w:r>
    </w:p>
    <w:p w14:paraId="1A3A6B46" w14:textId="0FD44EBA" w:rsidR="00D70B80" w:rsidRDefault="00D70B80" w:rsidP="007C3E9B">
      <w:pPr>
        <w:pStyle w:val="4-ParagraphList"/>
      </w:pPr>
      <w:r>
        <w:t>Undisputed portions of the Phase 1 and Phase 2 Contract Sums.</w:t>
      </w:r>
    </w:p>
    <w:p w14:paraId="73B570A3" w14:textId="5EDCEB71" w:rsidR="00D70B80" w:rsidRDefault="00D70B80" w:rsidP="007C3E9B">
      <w:pPr>
        <w:pStyle w:val="4-ParagraphList"/>
      </w:pPr>
      <w:r>
        <w:t>Less amounts previously paid.</w:t>
      </w:r>
    </w:p>
    <w:p w14:paraId="56729B16" w14:textId="4E169FCC" w:rsidR="00D70B80" w:rsidRPr="00316431" w:rsidRDefault="00D70B80" w:rsidP="00847A83">
      <w:pPr>
        <w:pStyle w:val="3-ParagraphText"/>
      </w:pPr>
      <w:r w:rsidRPr="00316431">
        <w:t>For Phase 1: Schematic Design and Design Development, the University shall make progress payments against the Phase 1 Contract Sum as approved by the University's Representative not to exceed the Phase 1 amount identified in Article 5 of the Agreement and pursuant to the Schedule of Values/Cost Breakdown approved by the University.</w:t>
      </w:r>
    </w:p>
    <w:p w14:paraId="7917E859" w14:textId="77777777" w:rsidR="00D70B80" w:rsidRPr="00316431" w:rsidRDefault="00D70B80" w:rsidP="00847A83">
      <w:pPr>
        <w:pStyle w:val="3-ParagraphText"/>
        <w:rPr>
          <w:snapToGrid w:val="0"/>
        </w:rPr>
      </w:pPr>
      <w:r w:rsidRPr="00316431">
        <w:rPr>
          <w:snapToGrid w:val="0"/>
        </w:rPr>
        <w:t>If the University exercises its option for Phase 2: Construction Documents, the University shall make progress payments against the Phase 2 Contract Sum as approved by the University's Representative not to exceed the Phase 2 amount identified in Article 5 of the Agreement and pursuant to the Schedule of Values/Cost Breakdown approved by the University</w:t>
      </w:r>
    </w:p>
    <w:p w14:paraId="25398A3B" w14:textId="0317AE0D" w:rsidR="00D70B80" w:rsidRPr="00316431" w:rsidRDefault="00D70B80" w:rsidP="00847A83">
      <w:pPr>
        <w:pStyle w:val="3-ParagraphText"/>
        <w:rPr>
          <w:snapToGrid w:val="0"/>
        </w:rPr>
      </w:pPr>
      <w:r w:rsidRPr="00316431">
        <w:rPr>
          <w:snapToGrid w:val="0"/>
        </w:rPr>
        <w:t xml:space="preserve">If the University exercises its option for Phase 3 Construction, University agrees to pay monthly to Design Builder its Allowable Cost incurred as of the date of the Design Builder Application for Payment. Payment shall be made according to Article </w:t>
      </w:r>
      <w:r w:rsidR="004A2F12">
        <w:rPr>
          <w:snapToGrid w:val="0"/>
        </w:rPr>
        <w:fldChar w:fldCharType="begin"/>
      </w:r>
      <w:r w:rsidR="004A2F12">
        <w:rPr>
          <w:snapToGrid w:val="0"/>
        </w:rPr>
        <w:instrText xml:space="preserve"> REF _Ref216858503 \r \h </w:instrText>
      </w:r>
      <w:r w:rsidR="004A2F12">
        <w:rPr>
          <w:snapToGrid w:val="0"/>
        </w:rPr>
      </w:r>
      <w:r w:rsidR="004A2F12">
        <w:rPr>
          <w:snapToGrid w:val="0"/>
        </w:rPr>
        <w:fldChar w:fldCharType="separate"/>
      </w:r>
      <w:r w:rsidR="004A2F12">
        <w:rPr>
          <w:snapToGrid w:val="0"/>
        </w:rPr>
        <w:t>9.3.1</w:t>
      </w:r>
      <w:r w:rsidR="004A2F12">
        <w:rPr>
          <w:snapToGrid w:val="0"/>
        </w:rPr>
        <w:fldChar w:fldCharType="end"/>
      </w:r>
      <w:r w:rsidRPr="00316431">
        <w:rPr>
          <w:snapToGrid w:val="0"/>
        </w:rPr>
        <w:t xml:space="preserve"> of the General Conditions and pursuant to the Schedule of Values approved by the University.</w:t>
      </w:r>
    </w:p>
    <w:p w14:paraId="10909F04" w14:textId="54FD2F52" w:rsidR="00D70B80" w:rsidRDefault="00D70B80" w:rsidP="00286659">
      <w:pPr>
        <w:pStyle w:val="2-ParagraphTitle"/>
      </w:pPr>
      <w:bookmarkStart w:id="239" w:name="_Ref216271623"/>
      <w:bookmarkStart w:id="240" w:name="_Ref216858522"/>
      <w:bookmarkStart w:id="241" w:name="_Ref216858590"/>
      <w:bookmarkStart w:id="242" w:name="_Ref216858944"/>
      <w:bookmarkStart w:id="243" w:name="_Toc220410907"/>
      <w:r>
        <w:t>APPLICATION FOR PAYMENT</w:t>
      </w:r>
      <w:bookmarkEnd w:id="239"/>
      <w:bookmarkEnd w:id="240"/>
      <w:bookmarkEnd w:id="241"/>
      <w:bookmarkEnd w:id="242"/>
      <w:bookmarkEnd w:id="243"/>
    </w:p>
    <w:p w14:paraId="52EBF039" w14:textId="1E58CEC0" w:rsidR="00D70B80" w:rsidRDefault="00D70B80" w:rsidP="00847A83">
      <w:pPr>
        <w:pStyle w:val="3-ParagraphText"/>
      </w:pPr>
      <w:bookmarkStart w:id="244" w:name="_Ref216858503"/>
      <w:r>
        <w:t xml:space="preserve">On or before the 10th day of the month or such other date as established by the Contract Documents, </w:t>
      </w:r>
      <w:r w:rsidR="008B09AB">
        <w:rPr>
          <w:noProof/>
        </w:rPr>
        <w:t>Design Builder</w:t>
      </w:r>
      <w:r>
        <w:t xml:space="preserve"> shall submit to University's Representative an itemized Application For Payment, using the Schedule of Values or other form as approved by the University, for the Allowable Costs of Work in permanent place, as approved by University's Representative, which has been completed in accordance with the Contract Documents, less amounts previously paid.  </w:t>
      </w:r>
      <w:r w:rsidR="008B09AB">
        <w:rPr>
          <w:noProof/>
        </w:rPr>
        <w:t>Design Builder</w:t>
      </w:r>
      <w:r>
        <w:t xml:space="preserve"> may not in any Application For Payment submit costs for any line item in excess of the percentage complete on the most current approved Schedule of Values for that item without express written approval by the University.  The Application for Payment shall be prepared as follows:</w:t>
      </w:r>
      <w:bookmarkEnd w:id="244"/>
    </w:p>
    <w:p w14:paraId="406BA09C" w14:textId="77777777" w:rsidR="00D70B80" w:rsidRDefault="00D70B80" w:rsidP="00286659">
      <w:pPr>
        <w:pStyle w:val="4-ParagraphList"/>
      </w:pPr>
      <w:r>
        <w:t>Use the form contained in the Exhibits.</w:t>
      </w:r>
    </w:p>
    <w:p w14:paraId="7BFD5BB5" w14:textId="77777777" w:rsidR="00D70B80" w:rsidRDefault="00D70B80" w:rsidP="00286659">
      <w:pPr>
        <w:pStyle w:val="4-ParagraphList"/>
      </w:pPr>
      <w:r>
        <w:t>Itemize costs incurred in accordance with the most current approved Schedule of Values.</w:t>
      </w:r>
    </w:p>
    <w:p w14:paraId="41B42331" w14:textId="3A2DDEA0" w:rsidR="00D70B80" w:rsidRDefault="00D70B80" w:rsidP="00286659">
      <w:pPr>
        <w:pStyle w:val="4-ParagraphList"/>
      </w:pPr>
      <w:r>
        <w:t xml:space="preserve">Include such data substantiating </w:t>
      </w:r>
      <w:r w:rsidR="008B09AB">
        <w:rPr>
          <w:noProof/>
        </w:rPr>
        <w:t>Design Builder</w:t>
      </w:r>
      <w:r>
        <w:t xml:space="preserve">'s right to payment as University's Representative may reasonably require, such as invoices, certified payrolls, daily time and material records, and, if securities are deposited in lieu of retention pursuant to Article 9.6 </w:t>
      </w:r>
      <w:r>
        <w:rPr>
          <w:color w:val="000000"/>
        </w:rPr>
        <w:t>below</w:t>
      </w:r>
      <w:r>
        <w:t xml:space="preserve">, a certification of the </w:t>
      </w:r>
      <w:r>
        <w:lastRenderedPageBreak/>
        <w:t>market value of all such securities as of a date not earlier than 5 days prior to the date of the Application For Payment.</w:t>
      </w:r>
    </w:p>
    <w:p w14:paraId="36B6F321" w14:textId="77777777" w:rsidR="00D70B80" w:rsidRDefault="00D70B80" w:rsidP="00286659">
      <w:pPr>
        <w:pStyle w:val="4-ParagraphList"/>
      </w:pPr>
      <w:r>
        <w:t>Itemize retention.</w:t>
      </w:r>
    </w:p>
    <w:p w14:paraId="239A1B25" w14:textId="77777777" w:rsidR="00D70B80" w:rsidRDefault="00D70B80" w:rsidP="00286659">
      <w:pPr>
        <w:pStyle w:val="4-ParagraphList"/>
      </w:pPr>
      <w:r>
        <w:t>Include certified payrolls, which shall be submitted in an electronic form utilizing labor compliance software as approved by the University to ensure compliance with prevailing wages.</w:t>
      </w:r>
    </w:p>
    <w:p w14:paraId="6A103254" w14:textId="77777777" w:rsidR="00D70B80" w:rsidRDefault="00D70B80" w:rsidP="00286659">
      <w:pPr>
        <w:pStyle w:val="4-ParagraphList"/>
      </w:pPr>
      <w:r>
        <w:t>Applications for Payment may not include any line items that exceed the current Schedule of Values without prior written approval from the University’s Representative.</w:t>
      </w:r>
    </w:p>
    <w:p w14:paraId="0A67C332" w14:textId="1A245D8C" w:rsidR="00D70B80" w:rsidRDefault="00D70B80" w:rsidP="00847A83">
      <w:pPr>
        <w:pStyle w:val="3-ParagraphText"/>
      </w:pPr>
      <w:r>
        <w:t xml:space="preserve">Applications For Payment shall not include requests for payment on account of (1) changes that have not been authorized by Change Orders or (2) amounts </w:t>
      </w:r>
      <w:r w:rsidR="008B09AB">
        <w:rPr>
          <w:noProof/>
        </w:rPr>
        <w:t>Design Builder</w:t>
      </w:r>
      <w:r>
        <w:t xml:space="preserve"> does not intend to pay a Subcontractor because of a dispute or other reason.</w:t>
      </w:r>
    </w:p>
    <w:p w14:paraId="32EE5BBC" w14:textId="77777777" w:rsidR="00D70B80" w:rsidRDefault="00D70B80" w:rsidP="00847A83">
      <w:pPr>
        <w:pStyle w:val="3-ParagraphText"/>
      </w:pPr>
      <w:r>
        <w:t>If required by the University, an Application For Payment shall be accompanied by (1) a summary showing payments that will be made to Subcontractors covered by such application and conditional releases upon progress payment or final payment, and (2) unconditional waivers and releases of claims and stop payment notices, in the form contained in the Exhibits, from each Subcontractor listed in the preceding Application For Payment covering sums disbursed pursuant to that preceding Application For Payment.</w:t>
      </w:r>
    </w:p>
    <w:p w14:paraId="6B4E7017" w14:textId="40BBA2E8" w:rsidR="00D70B80" w:rsidRDefault="008B09AB" w:rsidP="00847A83">
      <w:pPr>
        <w:pStyle w:val="3-ParagraphText"/>
      </w:pPr>
      <w:r>
        <w:rPr>
          <w:noProof/>
        </w:rPr>
        <w:t>Design Builder</w:t>
      </w:r>
      <w:r w:rsidR="00D70B80">
        <w:t xml:space="preserve"> warrants that, upon submittal of an Application For Payment, all Work, for which Certificates For Payment have been previously issued and payment has been received from University, shall be free and clear of all claims, stop payment notices, security interests, and encumbrances in favor of </w:t>
      </w:r>
      <w:r>
        <w:rPr>
          <w:noProof/>
        </w:rPr>
        <w:t>Design Builder</w:t>
      </w:r>
      <w:r w:rsidR="00D70B80">
        <w:t>, its Subcontractors, or other persons or firms entitled to make claims by reason of having provided labor, materials, or equipment relating to the Work.</w:t>
      </w:r>
    </w:p>
    <w:p w14:paraId="19CF1F64" w14:textId="3E011CF8" w:rsidR="00D70B80" w:rsidRDefault="00D70B80" w:rsidP="00847A83">
      <w:pPr>
        <w:pStyle w:val="3-ParagraphText"/>
      </w:pPr>
      <w:r>
        <w:t xml:space="preserve">At the sole discretion of the University, University's Representative may approve for inclusion in the Application for Payment the cost of materials not yet incorporated in the Work but already delivered and suitably stored either at the Project Site or at some other appropriate location acceptable to University's Representative.  In such case, </w:t>
      </w:r>
      <w:r w:rsidR="008B09AB">
        <w:rPr>
          <w:noProof/>
        </w:rPr>
        <w:t>Design Builder</w:t>
      </w:r>
      <w:r>
        <w:t xml:space="preserve"> shall furnish evidence satisfactory to University's Representative (1) of the cost of such materials and (2) that such materials are under the exclusive control of </w:t>
      </w:r>
      <w:r w:rsidR="008B09AB">
        <w:rPr>
          <w:noProof/>
        </w:rPr>
        <w:t>Design Builder</w:t>
      </w:r>
      <w:r>
        <w:t xml:space="preserve"> and (3) that such materials are located in a bonded and insured facility.  Only materials to be incorporated in the Work will be considered for payment.  Any payment shall not: (i) be construed as acceptance of such materials, (ii) relieve </w:t>
      </w:r>
      <w:r w:rsidR="008B09AB">
        <w:rPr>
          <w:noProof/>
        </w:rPr>
        <w:t>Design Builder</w:t>
      </w:r>
      <w:r>
        <w:t xml:space="preserve"> from its sole responsibility for the care and protection of such materials, (iii) relieve </w:t>
      </w:r>
      <w:r w:rsidR="008B09AB">
        <w:rPr>
          <w:noProof/>
        </w:rPr>
        <w:t>Design Builder</w:t>
      </w:r>
      <w:r>
        <w:t xml:space="preserve"> from risk of loss of such materials from any cause whatsoever, (iv) relieve </w:t>
      </w:r>
      <w:r w:rsidR="008B09AB">
        <w:rPr>
          <w:noProof/>
        </w:rPr>
        <w:t>Design Builder</w:t>
      </w:r>
      <w:r>
        <w:t xml:space="preserve"> from its obligation to complete the Work in accordance with the Contract Documents, and/or (v) act as a waiver of the right of the University to require fulfillment of all terms of the Contract Documents.</w:t>
      </w:r>
      <w:r w:rsidRPr="0064711E">
        <w:t xml:space="preserve"> </w:t>
      </w:r>
      <w:bookmarkStart w:id="245" w:name="_DV_C14"/>
      <w:r w:rsidRPr="0064711E">
        <w:t xml:space="preserve"> Nothing contained within this Article shall be deemed to obligate</w:t>
      </w:r>
      <w:r>
        <w:t xml:space="preserve"> the</w:t>
      </w:r>
      <w:r w:rsidRPr="0064711E">
        <w:t xml:space="preserve"> University to agree to payment for any non-incorporated materials or any part thereof, payment being in the sole and absolute discretion of </w:t>
      </w:r>
      <w:r>
        <w:t xml:space="preserve">the </w:t>
      </w:r>
      <w:r w:rsidRPr="0064711E">
        <w:t>University.</w:t>
      </w:r>
      <w:bookmarkEnd w:id="245"/>
    </w:p>
    <w:p w14:paraId="5CA66D58" w14:textId="77777777" w:rsidR="00D70B80" w:rsidRDefault="00D70B80" w:rsidP="0035481E">
      <w:pPr>
        <w:pStyle w:val="2-ParagraphTitle"/>
      </w:pPr>
      <w:bookmarkStart w:id="246" w:name="_Toc220410908"/>
      <w:r>
        <w:t>CERTIFICATE FOR PAYMENT</w:t>
      </w:r>
      <w:bookmarkEnd w:id="246"/>
    </w:p>
    <w:p w14:paraId="4E7F6CFA" w14:textId="74A8770B" w:rsidR="00656DAD" w:rsidRDefault="00656DAD" w:rsidP="00847A83">
      <w:pPr>
        <w:pStyle w:val="3-ParagraphText"/>
      </w:pPr>
      <w:r w:rsidRPr="000B2B26">
        <w:t xml:space="preserve">If Design Builder has </w:t>
      </w:r>
      <w:r w:rsidRPr="000B2B26">
        <w:rPr>
          <w:color w:val="000000"/>
        </w:rPr>
        <w:t xml:space="preserve">submitted </w:t>
      </w:r>
      <w:r w:rsidRPr="000B2B26">
        <w:t xml:space="preserve">an </w:t>
      </w:r>
      <w:r w:rsidRPr="000B2B26">
        <w:rPr>
          <w:color w:val="000000"/>
        </w:rPr>
        <w:t>Application For Payment</w:t>
      </w:r>
      <w:r w:rsidRPr="000B2B26">
        <w:t xml:space="preserve"> in accordance with Article </w:t>
      </w:r>
      <w:r w:rsidR="004A2F12">
        <w:fldChar w:fldCharType="begin"/>
      </w:r>
      <w:r w:rsidR="004A2F12">
        <w:instrText xml:space="preserve"> REF _Ref216858522 \r \h </w:instrText>
      </w:r>
      <w:r w:rsidR="004A2F12">
        <w:fldChar w:fldCharType="separate"/>
      </w:r>
      <w:r w:rsidR="004A2F12">
        <w:t>9.3</w:t>
      </w:r>
      <w:r w:rsidR="004A2F12">
        <w:fldChar w:fldCharType="end"/>
      </w:r>
      <w:r w:rsidRPr="000B2B26">
        <w:t xml:space="preserve"> above, University's Representative shall, not later than 5 working days after the date of receipt of the Application For Payment, issue to University, with a copy to Design Builder, a Certificate For Payment for such amount as University's Representative determines to be properly due.</w:t>
      </w:r>
    </w:p>
    <w:p w14:paraId="68C483A2" w14:textId="61562FA4" w:rsidR="00D70B80" w:rsidRPr="00034949" w:rsidRDefault="00D70B80" w:rsidP="00847A83">
      <w:pPr>
        <w:pStyle w:val="3-ParagraphText"/>
      </w:pPr>
      <w:r>
        <w:t xml:space="preserve">University's Representative and </w:t>
      </w:r>
      <w:r w:rsidR="008B09AB">
        <w:rPr>
          <w:noProof/>
        </w:rPr>
        <w:t>Design Builder</w:t>
      </w:r>
      <w:r>
        <w:t xml:space="preserve"> shall meet in person, within five (5) working days of receipt by the University’s Representative, to review the Application For Payment and to discuss any issues, deficiencies or clarifications needed.  Within five (5) working days of that meeting, </w:t>
      </w:r>
      <w:r w:rsidR="008B09AB">
        <w:rPr>
          <w:noProof/>
        </w:rPr>
        <w:t>Design Builder</w:t>
      </w:r>
      <w:r>
        <w:t xml:space="preserve"> shall resubmit the Pay Application to address those issues, deficiencies or clarifications to the University’s Representative.  The University’s Representative shall then issue a Certificate For Payment within two (2) working days.</w:t>
      </w:r>
      <w:r w:rsidR="00034949">
        <w:t xml:space="preserve">  </w:t>
      </w:r>
      <w:r>
        <w:t>If a</w:t>
      </w:r>
      <w:r w:rsidRPr="008325E1">
        <w:t xml:space="preserve">ny </w:t>
      </w:r>
      <w:r>
        <w:t xml:space="preserve">such </w:t>
      </w:r>
      <w:r>
        <w:rPr>
          <w:color w:val="000000"/>
        </w:rPr>
        <w:t>Application For</w:t>
      </w:r>
      <w:r w:rsidRPr="008325E1">
        <w:rPr>
          <w:color w:val="000000"/>
        </w:rPr>
        <w:t xml:space="preserve"> Payment</w:t>
      </w:r>
      <w:r w:rsidRPr="008325E1">
        <w:t xml:space="preserve"> </w:t>
      </w:r>
      <w:r>
        <w:t xml:space="preserve">is </w:t>
      </w:r>
      <w:r w:rsidRPr="008325E1">
        <w:t xml:space="preserve">determined not to be in </w:t>
      </w:r>
      <w:r>
        <w:t xml:space="preserve">accordance </w:t>
      </w:r>
      <w:r w:rsidRPr="008325E1">
        <w:t xml:space="preserve">with Article </w:t>
      </w:r>
      <w:r w:rsidR="004A2F12">
        <w:fldChar w:fldCharType="begin"/>
      </w:r>
      <w:r w:rsidR="004A2F12">
        <w:instrText xml:space="preserve"> REF _Ref216858590 \r \h </w:instrText>
      </w:r>
      <w:r w:rsidR="004A2F12">
        <w:fldChar w:fldCharType="separate"/>
      </w:r>
      <w:r w:rsidR="004A2F12">
        <w:t>9.3</w:t>
      </w:r>
      <w:r w:rsidR="004A2F12">
        <w:fldChar w:fldCharType="end"/>
      </w:r>
      <w:r>
        <w:t xml:space="preserve"> above, the University </w:t>
      </w:r>
      <w:r w:rsidRPr="008325E1">
        <w:t xml:space="preserve">will </w:t>
      </w:r>
      <w:r>
        <w:t>inform</w:t>
      </w:r>
      <w:r w:rsidRPr="008325E1">
        <w:t xml:space="preserve"> </w:t>
      </w:r>
      <w:r w:rsidR="008B09AB">
        <w:rPr>
          <w:noProof/>
        </w:rPr>
        <w:t>Design Builder</w:t>
      </w:r>
      <w:r w:rsidRPr="008325E1">
        <w:t xml:space="preserve"> as soon as practicable, but not later than </w:t>
      </w:r>
      <w:r>
        <w:t>five (</w:t>
      </w:r>
      <w:r w:rsidRPr="008325E1">
        <w:t>5</w:t>
      </w:r>
      <w:r>
        <w:t>)</w:t>
      </w:r>
      <w:r w:rsidRPr="008325E1">
        <w:t xml:space="preserve"> </w:t>
      </w:r>
      <w:r>
        <w:t xml:space="preserve">working </w:t>
      </w:r>
      <w:r w:rsidRPr="008325E1">
        <w:t xml:space="preserve">days </w:t>
      </w:r>
      <w:r>
        <w:t xml:space="preserve">after receipt.  Thereafter, </w:t>
      </w:r>
      <w:r w:rsidR="008B09AB">
        <w:rPr>
          <w:noProof/>
        </w:rPr>
        <w:t>Design Builder</w:t>
      </w:r>
      <w:r w:rsidRPr="008325E1">
        <w:t xml:space="preserve"> shall have </w:t>
      </w:r>
      <w:r>
        <w:t>three (</w:t>
      </w:r>
      <w:r w:rsidRPr="008325E1">
        <w:t>3</w:t>
      </w:r>
      <w:r>
        <w:t>)</w:t>
      </w:r>
      <w:r w:rsidRPr="008325E1">
        <w:t xml:space="preserve"> days to revise</w:t>
      </w:r>
      <w:r>
        <w:t xml:space="preserve"> and resubmit such Application For</w:t>
      </w:r>
      <w:r w:rsidRPr="008325E1">
        <w:t xml:space="preserve"> Payment; otherwise University’s Representative </w:t>
      </w:r>
      <w:r>
        <w:t>may</w:t>
      </w:r>
      <w:r w:rsidRPr="008325E1">
        <w:t xml:space="preserve"> issue a Certificate </w:t>
      </w:r>
      <w:r>
        <w:t>For</w:t>
      </w:r>
      <w:r w:rsidRPr="008325E1">
        <w:t xml:space="preserve"> Payment in the amount that University’s Representative determines to </w:t>
      </w:r>
      <w:r>
        <w:t xml:space="preserve">be </w:t>
      </w:r>
      <w:r w:rsidRPr="008325E1">
        <w:t>properly due withou</w:t>
      </w:r>
      <w:r>
        <w:t>t regard to such Application For</w:t>
      </w:r>
      <w:r w:rsidRPr="008325E1">
        <w:t xml:space="preserve"> Payment.</w:t>
      </w:r>
      <w:r w:rsidRPr="00243ADE">
        <w:t xml:space="preserve"> </w:t>
      </w:r>
    </w:p>
    <w:p w14:paraId="55FACB19" w14:textId="77777777" w:rsidR="00D70B80" w:rsidRDefault="00D70B80" w:rsidP="00847A83">
      <w:pPr>
        <w:pStyle w:val="3-ParagraphText"/>
      </w:pPr>
      <w:bookmarkStart w:id="247" w:name="_Ref216858646"/>
      <w:r>
        <w:lastRenderedPageBreak/>
        <w:t>Approval of all or any part of an Application For Payment may be withheld, a Certificate For Payment may be withheld, and all or part of a previous Certificate For Payment may be nullified and that amount withheld from a current Certificate For Payment on account of any of the following:</w:t>
      </w:r>
      <w:bookmarkEnd w:id="247"/>
    </w:p>
    <w:p w14:paraId="114E517B" w14:textId="77777777" w:rsidR="00D70B80" w:rsidRDefault="00D70B80" w:rsidP="00034949">
      <w:pPr>
        <w:pStyle w:val="4-ParagraphList"/>
      </w:pPr>
      <w:r>
        <w:t>Defective Work not remedied.</w:t>
      </w:r>
    </w:p>
    <w:p w14:paraId="04989588" w14:textId="3932238E" w:rsidR="00D70B80" w:rsidRDefault="00D70B80" w:rsidP="00034949">
      <w:pPr>
        <w:pStyle w:val="4-ParagraphList"/>
      </w:pPr>
      <w:r>
        <w:t xml:space="preserve">Third-party claims against </w:t>
      </w:r>
      <w:r w:rsidR="008B09AB">
        <w:rPr>
          <w:noProof/>
        </w:rPr>
        <w:t>Design Builder</w:t>
      </w:r>
      <w:r>
        <w:t xml:space="preserve"> or the University arising from the acts or omissions of </w:t>
      </w:r>
      <w:r w:rsidR="008B09AB">
        <w:rPr>
          <w:noProof/>
        </w:rPr>
        <w:t>Design Builder</w:t>
      </w:r>
      <w:r>
        <w:t xml:space="preserve"> or Subcontractors.</w:t>
      </w:r>
    </w:p>
    <w:p w14:paraId="6CAD3E92" w14:textId="77777777" w:rsidR="00D70B80" w:rsidRDefault="00D70B80" w:rsidP="00034949">
      <w:pPr>
        <w:pStyle w:val="4-ParagraphList"/>
      </w:pPr>
      <w:r>
        <w:t>Stop payment notices.</w:t>
      </w:r>
    </w:p>
    <w:p w14:paraId="4D4661C5" w14:textId="4F40242E" w:rsidR="00D70B80" w:rsidRDefault="00D70B80" w:rsidP="00034949">
      <w:pPr>
        <w:pStyle w:val="4-ParagraphList"/>
      </w:pPr>
      <w:r>
        <w:t xml:space="preserve">Failure of </w:t>
      </w:r>
      <w:r w:rsidR="008B09AB">
        <w:rPr>
          <w:noProof/>
        </w:rPr>
        <w:t>Design Builder</w:t>
      </w:r>
      <w:r>
        <w:t xml:space="preserve"> to make timely payments due to its Subcontractors or Design Professionals.</w:t>
      </w:r>
    </w:p>
    <w:p w14:paraId="2021B0CA" w14:textId="77777777" w:rsidR="00D70B80" w:rsidRDefault="00D70B80" w:rsidP="00034949">
      <w:pPr>
        <w:pStyle w:val="4-ParagraphList"/>
      </w:pPr>
      <w:r>
        <w:t>A reasonable doubt that the Work can be completed for the balance of the Contract Sum then unpaid.</w:t>
      </w:r>
    </w:p>
    <w:p w14:paraId="4787F047" w14:textId="50976FB4" w:rsidR="00D70B80" w:rsidRDefault="00D70B80" w:rsidP="00034949">
      <w:pPr>
        <w:pStyle w:val="4-ParagraphList"/>
      </w:pPr>
      <w:r>
        <w:t xml:space="preserve">Damage to the University or Separate Contractor for which </w:t>
      </w:r>
      <w:r w:rsidR="008B09AB">
        <w:rPr>
          <w:noProof/>
        </w:rPr>
        <w:t>Design Builder</w:t>
      </w:r>
      <w:r>
        <w:t xml:space="preserve"> is responsible.</w:t>
      </w:r>
    </w:p>
    <w:p w14:paraId="4519A4CA" w14:textId="77777777" w:rsidR="00D70B80" w:rsidRDefault="00D70B80" w:rsidP="00034949">
      <w:pPr>
        <w:pStyle w:val="4-ParagraphList"/>
      </w:pPr>
      <w:r>
        <w:t>Reasonable evidence that the Work will not be completed within the Contract Time; and that the unpaid balance of the Contract Sum would not be adequate to cover the University's damages for the anticipated delay.</w:t>
      </w:r>
    </w:p>
    <w:p w14:paraId="03D3C0CA" w14:textId="46E67509" w:rsidR="00D70B80" w:rsidRDefault="00D70B80" w:rsidP="00034949">
      <w:pPr>
        <w:pStyle w:val="4-ParagraphList"/>
      </w:pPr>
      <w:r>
        <w:t xml:space="preserve">Failure of </w:t>
      </w:r>
      <w:r w:rsidR="008B09AB">
        <w:rPr>
          <w:noProof/>
        </w:rPr>
        <w:t>Design Builder</w:t>
      </w:r>
      <w:r>
        <w:t xml:space="preserve"> to maintain and update as-built documents.</w:t>
      </w:r>
    </w:p>
    <w:p w14:paraId="6D97ABF8" w14:textId="26AB1600" w:rsidR="00D70B80" w:rsidRDefault="00D70B80" w:rsidP="00034949">
      <w:pPr>
        <w:pStyle w:val="4-ParagraphList"/>
      </w:pPr>
      <w:r>
        <w:t xml:space="preserve">Failure of </w:t>
      </w:r>
      <w:r w:rsidR="008B09AB">
        <w:rPr>
          <w:noProof/>
        </w:rPr>
        <w:t>Design Builder</w:t>
      </w:r>
      <w:r>
        <w:t xml:space="preserve"> to submit schedules or their updates, and any recovery plan as requested by the University’s Representative, as required by the Contract Documents.</w:t>
      </w:r>
    </w:p>
    <w:p w14:paraId="6EAD37D6" w14:textId="77777777" w:rsidR="00D70B80" w:rsidRDefault="00D70B80" w:rsidP="00034949">
      <w:pPr>
        <w:pStyle w:val="4-ParagraphList"/>
      </w:pPr>
      <w:r>
        <w:rPr>
          <w:color w:val="000000"/>
        </w:rPr>
        <w:t>Failure to provide conditional or unconditional releases from any Subcontractor or supplier, if such waiver(s) have been requested by the University’s Representative.</w:t>
      </w:r>
    </w:p>
    <w:p w14:paraId="0643F891" w14:textId="67D1DC20" w:rsidR="00D70B80" w:rsidRDefault="00D70B80" w:rsidP="00034949">
      <w:pPr>
        <w:pStyle w:val="4-ParagraphList"/>
      </w:pPr>
      <w:r>
        <w:t xml:space="preserve">Performance of Work by </w:t>
      </w:r>
      <w:r w:rsidR="008B09AB">
        <w:rPr>
          <w:noProof/>
        </w:rPr>
        <w:t>Design Builder</w:t>
      </w:r>
      <w:r>
        <w:t xml:space="preserve"> without properly processed Shop Drawings.</w:t>
      </w:r>
    </w:p>
    <w:p w14:paraId="78A394D6" w14:textId="77777777" w:rsidR="00D70B80" w:rsidRDefault="00D70B80" w:rsidP="00034949">
      <w:pPr>
        <w:pStyle w:val="4-ParagraphList"/>
      </w:pPr>
      <w:r>
        <w:t>Liquidated damages assessed in accordance with Article 6 of the Agreement.</w:t>
      </w:r>
    </w:p>
    <w:p w14:paraId="3691BE7E" w14:textId="5E258109" w:rsidR="00D70B80" w:rsidRDefault="00D70B80" w:rsidP="00034949">
      <w:pPr>
        <w:pStyle w:val="4-ParagraphList"/>
        <w:rPr>
          <w:color w:val="000000"/>
        </w:rPr>
      </w:pPr>
      <w:r>
        <w:rPr>
          <w:color w:val="000000"/>
        </w:rPr>
        <w:t xml:space="preserve">Failure to provide updated Reports of Subcontractor Information and </w:t>
      </w:r>
      <w:r w:rsidR="00535C98">
        <w:rPr>
          <w:color w:val="000000"/>
        </w:rPr>
        <w:t>Confirmation of</w:t>
      </w:r>
      <w:r>
        <w:rPr>
          <w:color w:val="000000"/>
        </w:rPr>
        <w:t xml:space="preserve"> Certifications, as applicable.</w:t>
      </w:r>
    </w:p>
    <w:p w14:paraId="1045BF38" w14:textId="77777777" w:rsidR="00D70B80" w:rsidRDefault="00D70B80" w:rsidP="00034949">
      <w:pPr>
        <w:pStyle w:val="4-ParagraphList"/>
      </w:pPr>
      <w:r>
        <w:t>Failure to provide a Final Distribution of Contract Dollars with final Application for Payment.</w:t>
      </w:r>
    </w:p>
    <w:p w14:paraId="5EC579D8" w14:textId="2AFACF18" w:rsidR="00D70B80" w:rsidRDefault="00D70B80" w:rsidP="00034949">
      <w:pPr>
        <w:pStyle w:val="4-ParagraphList"/>
      </w:pPr>
      <w:r>
        <w:t xml:space="preserve">Failure of </w:t>
      </w:r>
      <w:r w:rsidR="008B09AB">
        <w:rPr>
          <w:noProof/>
        </w:rPr>
        <w:t>Design Builder</w:t>
      </w:r>
      <w:r>
        <w:t xml:space="preserve">, any of its Subcontractors, or any person or entity under </w:t>
      </w:r>
      <w:r w:rsidR="008B09AB">
        <w:rPr>
          <w:noProof/>
        </w:rPr>
        <w:t>Design Builder</w:t>
      </w:r>
      <w:r>
        <w:t>, to provide any required insurance information (including submitting completed forms identified in the Insurance Manual).</w:t>
      </w:r>
    </w:p>
    <w:p w14:paraId="58E03DA4" w14:textId="37B0DFB2" w:rsidR="00D70B80" w:rsidRDefault="00D70B80" w:rsidP="00034949">
      <w:pPr>
        <w:pStyle w:val="4-ParagraphList"/>
      </w:pPr>
      <w:r>
        <w:t xml:space="preserve">Any other failure of </w:t>
      </w:r>
      <w:r w:rsidR="008B09AB">
        <w:rPr>
          <w:noProof/>
        </w:rPr>
        <w:t>Design Builder</w:t>
      </w:r>
      <w:r>
        <w:t xml:space="preserve"> to perform its obligations under the Contract Documents.</w:t>
      </w:r>
    </w:p>
    <w:p w14:paraId="2DA9A52E" w14:textId="78734273" w:rsidR="00D70B80" w:rsidRDefault="00D70B80" w:rsidP="00847A83">
      <w:pPr>
        <w:pStyle w:val="3-ParagraphText"/>
      </w:pPr>
      <w:r>
        <w:t xml:space="preserve">Subject to the withholding provisions of Article </w:t>
      </w:r>
      <w:r w:rsidR="004A2F12">
        <w:fldChar w:fldCharType="begin"/>
      </w:r>
      <w:r w:rsidR="004A2F12">
        <w:instrText xml:space="preserve"> REF _Ref216858646 \r \h </w:instrText>
      </w:r>
      <w:r w:rsidR="004A2F12">
        <w:fldChar w:fldCharType="separate"/>
      </w:r>
      <w:r w:rsidR="004A2F12">
        <w:t>9.4.3</w:t>
      </w:r>
      <w:r w:rsidR="004A2F12">
        <w:fldChar w:fldCharType="end"/>
      </w:r>
      <w:r>
        <w:t xml:space="preserve">, University will pay </w:t>
      </w:r>
      <w:r w:rsidR="008B09AB">
        <w:rPr>
          <w:noProof/>
        </w:rPr>
        <w:t>Design Builder</w:t>
      </w:r>
      <w:r>
        <w:t xml:space="preserve"> the amount set forth in the Certificate For Payment no later than ten (10) days after the issuance of the Certificate For Payment.</w:t>
      </w:r>
    </w:p>
    <w:p w14:paraId="110D2259" w14:textId="77777777" w:rsidR="00D70B80" w:rsidRDefault="00D70B80" w:rsidP="00847A83">
      <w:pPr>
        <w:pStyle w:val="3-ParagraphText"/>
      </w:pPr>
      <w:r>
        <w:t>Neither the University nor the University's Representative will have an obligation to pay or to see to the payment of money to a Subcontractor, except as may otherwise be required by law.</w:t>
      </w:r>
    </w:p>
    <w:p w14:paraId="47F2E4BF" w14:textId="77777777" w:rsidR="00D70B80" w:rsidRPr="0064711E" w:rsidRDefault="00D70B80" w:rsidP="00847A83">
      <w:pPr>
        <w:pStyle w:val="3-ParagraphText"/>
      </w:pPr>
      <w:r>
        <w:t>Neither a Certificate For Payment nor a progress payment made by the University will constitute acceptance of Defective Work.</w:t>
      </w:r>
    </w:p>
    <w:p w14:paraId="36684CE1" w14:textId="77777777" w:rsidR="00D70B80" w:rsidRDefault="00D70B80" w:rsidP="00C92CC3">
      <w:pPr>
        <w:pStyle w:val="2-ParagraphTitle"/>
      </w:pPr>
      <w:bookmarkStart w:id="248" w:name="_Ref216858806"/>
      <w:bookmarkStart w:id="249" w:name="_Toc220410909"/>
      <w:r>
        <w:t>DEPOSIT OF SECURITIES IN LIEU OF RETENTION AND DEPOSIT OF RETENTION INTO ESCROW</w:t>
      </w:r>
      <w:bookmarkEnd w:id="248"/>
      <w:bookmarkEnd w:id="249"/>
    </w:p>
    <w:p w14:paraId="4DADD0CE" w14:textId="216CC5C8" w:rsidR="00D70B80" w:rsidRPr="0064711E" w:rsidRDefault="00D70B80" w:rsidP="00847A83">
      <w:pPr>
        <w:pStyle w:val="3-ParagraphText"/>
      </w:pPr>
      <w:bookmarkStart w:id="250" w:name="_Ref216858795"/>
      <w:r w:rsidRPr="00285E7F">
        <w:t xml:space="preserve">At the request and expense of </w:t>
      </w:r>
      <w:r w:rsidR="008B09AB">
        <w:rPr>
          <w:noProof/>
        </w:rPr>
        <w:t>Design Builder</w:t>
      </w:r>
      <w:r w:rsidRPr="00285E7F">
        <w:t xml:space="preserve">, a substitution of securities may be made for any monies retained by University under Article </w:t>
      </w:r>
      <w:r w:rsidR="004A2F12">
        <w:fldChar w:fldCharType="begin"/>
      </w:r>
      <w:r w:rsidR="004A2F12">
        <w:instrText xml:space="preserve"> REF _Ref216858703 \r \h </w:instrText>
      </w:r>
      <w:r w:rsidR="004A2F12">
        <w:fldChar w:fldCharType="separate"/>
      </w:r>
      <w:r w:rsidR="004A2F12">
        <w:t>9.2</w:t>
      </w:r>
      <w:r w:rsidR="004A2F12">
        <w:fldChar w:fldCharType="end"/>
      </w:r>
      <w:r w:rsidRPr="00285E7F">
        <w:t xml:space="preserve"> to ensure performance under the Contract Documents. Securities equivalent in value to the retention amount required by the Contract Documents for each Certificate For Payment shall be deposited by </w:t>
      </w:r>
      <w:r w:rsidR="008B09AB">
        <w:rPr>
          <w:noProof/>
        </w:rPr>
        <w:t>Design Builder</w:t>
      </w:r>
      <w:r w:rsidRPr="00285E7F">
        <w:t xml:space="preserve"> with a state or federally chartered bank in the State of California (“Escrow Agent”), which shall hold such securities pursuant to the escrow agreement referred to in Article </w:t>
      </w:r>
      <w:r w:rsidR="004A2F12">
        <w:fldChar w:fldCharType="begin"/>
      </w:r>
      <w:r w:rsidR="004A2F12">
        <w:instrText xml:space="preserve"> REF _Ref216858759 \r \h </w:instrText>
      </w:r>
      <w:r w:rsidR="004A2F12">
        <w:fldChar w:fldCharType="separate"/>
      </w:r>
      <w:r w:rsidR="004A2F12">
        <w:t>9.5.3</w:t>
      </w:r>
      <w:r w:rsidR="004A2F12">
        <w:fldChar w:fldCharType="end"/>
      </w:r>
      <w:r w:rsidRPr="00285E7F">
        <w:t xml:space="preserve"> until retention is due in accordance with Article </w:t>
      </w:r>
      <w:r w:rsidR="004A2F12">
        <w:fldChar w:fldCharType="begin"/>
      </w:r>
      <w:r w:rsidR="004A2F12">
        <w:instrText xml:space="preserve"> REF _Ref216858782 \r \h </w:instrText>
      </w:r>
      <w:r w:rsidR="004A2F12">
        <w:fldChar w:fldCharType="separate"/>
      </w:r>
      <w:r w:rsidR="004A2F12">
        <w:t>9.8</w:t>
      </w:r>
      <w:r w:rsidR="004A2F12">
        <w:fldChar w:fldCharType="end"/>
      </w:r>
      <w:r w:rsidRPr="00285E7F">
        <w:t xml:space="preserve">. Securities shall be valued as often as conditions of the securities market warrant, but in no case less than once per month. </w:t>
      </w:r>
      <w:r w:rsidR="008B09AB">
        <w:rPr>
          <w:noProof/>
        </w:rPr>
        <w:t>Design Builder</w:t>
      </w:r>
      <w:r w:rsidRPr="00285E7F">
        <w:t xml:space="preserve"> shall deposit additional securities so that the current market value of the total of all deposited securities shall be at least equal to the total required amount of retention.</w:t>
      </w:r>
      <w:bookmarkEnd w:id="250"/>
    </w:p>
    <w:p w14:paraId="7A0FE79B" w14:textId="067ADA99" w:rsidR="00D70B80" w:rsidRDefault="00D70B80" w:rsidP="00847A83">
      <w:pPr>
        <w:pStyle w:val="3-ParagraphText"/>
      </w:pPr>
      <w:r>
        <w:t xml:space="preserve">Alternatively to Article </w:t>
      </w:r>
      <w:r w:rsidR="004A2F12">
        <w:fldChar w:fldCharType="begin"/>
      </w:r>
      <w:r w:rsidR="004A2F12">
        <w:instrText xml:space="preserve"> REF _Ref216858795 \r \h </w:instrText>
      </w:r>
      <w:r w:rsidR="004A2F12">
        <w:fldChar w:fldCharType="separate"/>
      </w:r>
      <w:r w:rsidR="004A2F12">
        <w:t>9.5.1</w:t>
      </w:r>
      <w:r w:rsidR="004A2F12">
        <w:fldChar w:fldCharType="end"/>
      </w:r>
      <w:r>
        <w:t xml:space="preserve"> above, and at the request and expense of </w:t>
      </w:r>
      <w:r w:rsidR="008B09AB">
        <w:rPr>
          <w:noProof/>
        </w:rPr>
        <w:t>Design Builder</w:t>
      </w:r>
      <w:r>
        <w:t xml:space="preserve">, University will deposit retention directly with Escrow Agent.  </w:t>
      </w:r>
      <w:r w:rsidR="008B09AB">
        <w:rPr>
          <w:noProof/>
        </w:rPr>
        <w:t>Design Builder</w:t>
      </w:r>
      <w:r>
        <w:t xml:space="preserve"> may direct the investment of such deposited retention into interest bearing accounts or securities, and such deposits, or securities, shall be held by Escrow Agent upon the same terms provided for securities deposited by </w:t>
      </w:r>
      <w:r w:rsidR="008B09AB">
        <w:rPr>
          <w:noProof/>
        </w:rPr>
        <w:t>Design Builder</w:t>
      </w:r>
      <w:r>
        <w:t>.</w:t>
      </w:r>
      <w:r w:rsidRPr="000B3621">
        <w:rPr>
          <w:color w:val="000000"/>
        </w:rPr>
        <w:t xml:space="preserve"> </w:t>
      </w:r>
      <w:r w:rsidR="008B09AB">
        <w:rPr>
          <w:noProof/>
        </w:rPr>
        <w:t>Design Builder</w:t>
      </w:r>
      <w:r>
        <w:rPr>
          <w:color w:val="000000"/>
        </w:rPr>
        <w:t xml:space="preserve"> and its surety shall bear the risk of failure of the Escrow Agent selected.</w:t>
      </w:r>
    </w:p>
    <w:p w14:paraId="46BBAF71" w14:textId="2CCAD49E" w:rsidR="00D70B80" w:rsidRPr="0064711E" w:rsidRDefault="00D70B80" w:rsidP="00847A83">
      <w:pPr>
        <w:pStyle w:val="3-ParagraphText"/>
      </w:pPr>
      <w:bookmarkStart w:id="251" w:name="_Ref216858759"/>
      <w:r>
        <w:lastRenderedPageBreak/>
        <w:t xml:space="preserve">A prerequisite to the substitution of securities in lieu of retention or the deposit of retention into escrow shall be the execution by </w:t>
      </w:r>
      <w:r w:rsidR="008B09AB">
        <w:rPr>
          <w:noProof/>
        </w:rPr>
        <w:t>Design Builder</w:t>
      </w:r>
      <w:r>
        <w:t xml:space="preserve">, University, and Escrow Agent of an Escrow Agreement for Deposit of Securities in Lieu of Retention and Deposit of Retention contained in the Exhibits.  </w:t>
      </w:r>
      <w:r>
        <w:rPr>
          <w:color w:val="000000"/>
        </w:rPr>
        <w:t xml:space="preserve">The </w:t>
      </w:r>
      <w:r w:rsidR="008B09AB">
        <w:rPr>
          <w:noProof/>
        </w:rPr>
        <w:t>Design Builder</w:t>
      </w:r>
      <w:r>
        <w:rPr>
          <w:color w:val="000000"/>
        </w:rPr>
        <w:t xml:space="preserve"> shall submit </w:t>
      </w:r>
      <w:r w:rsidRPr="009D6FB9">
        <w:rPr>
          <w:color w:val="000000"/>
        </w:rPr>
        <w:t>the Selection of Retention Options and</w:t>
      </w:r>
      <w:r>
        <w:rPr>
          <w:color w:val="000000"/>
        </w:rPr>
        <w:t xml:space="preserve"> the</w:t>
      </w:r>
      <w:r w:rsidRPr="00EB737F">
        <w:rPr>
          <w:color w:val="000000"/>
        </w:rPr>
        <w:t xml:space="preserve"> </w:t>
      </w:r>
      <w:r>
        <w:rPr>
          <w:color w:val="000000"/>
        </w:rPr>
        <w:t xml:space="preserve">Escrow Agreement for Deposit of Securities in Lieu of Retention and Deposit of Retention not later than the date when 50% of the Work has been completed. </w:t>
      </w:r>
      <w:r>
        <w:t xml:space="preserve">The terms of such escrow agreement are incorporated into the requirements of this Article </w:t>
      </w:r>
      <w:r w:rsidR="004A2F12">
        <w:fldChar w:fldCharType="begin"/>
      </w:r>
      <w:r w:rsidR="004A2F12">
        <w:instrText xml:space="preserve"> REF _Ref216858806 \r \h </w:instrText>
      </w:r>
      <w:r w:rsidR="004A2F12">
        <w:fldChar w:fldCharType="separate"/>
      </w:r>
      <w:r w:rsidR="004A2F12">
        <w:t>9.5</w:t>
      </w:r>
      <w:r w:rsidR="004A2F12">
        <w:fldChar w:fldCharType="end"/>
      </w:r>
      <w:r>
        <w:t>.</w:t>
      </w:r>
      <w:bookmarkEnd w:id="251"/>
    </w:p>
    <w:p w14:paraId="7B09B595" w14:textId="77777777" w:rsidR="00D70B80" w:rsidRDefault="00D70B80" w:rsidP="00C92CC3">
      <w:pPr>
        <w:pStyle w:val="2-ParagraphTitle"/>
      </w:pPr>
      <w:bookmarkStart w:id="252" w:name="_Ref216271762"/>
      <w:bookmarkStart w:id="253" w:name="_Ref216859277"/>
      <w:bookmarkStart w:id="254" w:name="_Toc220410910"/>
      <w:r>
        <w:t>BENEFICIAL OCCUPANCY</w:t>
      </w:r>
      <w:bookmarkEnd w:id="252"/>
      <w:bookmarkEnd w:id="253"/>
      <w:bookmarkEnd w:id="254"/>
    </w:p>
    <w:p w14:paraId="06060B49" w14:textId="5C877391" w:rsidR="00D70B80" w:rsidRDefault="00D70B80" w:rsidP="00847A83">
      <w:pPr>
        <w:pStyle w:val="3-ParagraphText"/>
      </w:pPr>
      <w:r>
        <w:t xml:space="preserve">University reserves the right, at its option and convenience, to occupy or otherwise make use of any part of the Work at any time prior to Substantial Completion or Final Completion upon 10 days' notice to </w:t>
      </w:r>
      <w:r w:rsidR="008B09AB">
        <w:rPr>
          <w:noProof/>
        </w:rPr>
        <w:t>Design Builder</w:t>
      </w:r>
      <w:r>
        <w:t xml:space="preserve">.  Such occupancy or use is herein referred to as </w:t>
      </w:r>
      <w:r>
        <w:rPr>
          <w:rStyle w:val="Quotes"/>
        </w:rPr>
        <w:t>“Beneficial Occupancy.</w:t>
      </w:r>
      <w:r>
        <w:t>”  Beneficial Occupancy shall be subject to the following conditions:</w:t>
      </w:r>
    </w:p>
    <w:p w14:paraId="30EBB401" w14:textId="77777777" w:rsidR="00D70B80" w:rsidRDefault="00D70B80" w:rsidP="00C92CC3">
      <w:pPr>
        <w:pStyle w:val="4-ParagraphList"/>
      </w:pPr>
      <w:r>
        <w:t>University's Representative will make an inspection of the portion of the Project to be beneficially occupied and prepare a list of items to be completed or corrected prior to Final Completion.  Prior to Beneficial Occupancy, University will issue a Certificate of Beneficial Occupancy on University's form.</w:t>
      </w:r>
    </w:p>
    <w:p w14:paraId="5D6564F3" w14:textId="0C7B4208" w:rsidR="00D70B80" w:rsidRDefault="00D70B80" w:rsidP="00C92CC3">
      <w:pPr>
        <w:pStyle w:val="4-ParagraphList"/>
      </w:pPr>
      <w:r>
        <w:t xml:space="preserve">Beneficial Occupancy by University shall not be construed by </w:t>
      </w:r>
      <w:r w:rsidR="008B09AB">
        <w:rPr>
          <w:noProof/>
        </w:rPr>
        <w:t>Design Builder</w:t>
      </w:r>
      <w:r>
        <w:t xml:space="preserve"> as an acceptance by University of that portion of the Work which is to be occupied.</w:t>
      </w:r>
    </w:p>
    <w:p w14:paraId="15DEAF46" w14:textId="0CBB1F86" w:rsidR="00D70B80" w:rsidRDefault="00D70B80" w:rsidP="00C92CC3">
      <w:pPr>
        <w:pStyle w:val="4-ParagraphList"/>
      </w:pPr>
      <w:r>
        <w:t xml:space="preserve">Beneficial Occupancy by University shall not constitute a waiver of existing claims of University or </w:t>
      </w:r>
      <w:r w:rsidR="008B09AB">
        <w:rPr>
          <w:noProof/>
        </w:rPr>
        <w:t>Design Builder</w:t>
      </w:r>
      <w:r>
        <w:t xml:space="preserve"> against each other.</w:t>
      </w:r>
    </w:p>
    <w:p w14:paraId="1AF6C09C" w14:textId="18335FB8" w:rsidR="00D70B80" w:rsidRDefault="008B09AB" w:rsidP="00C92CC3">
      <w:pPr>
        <w:pStyle w:val="4-ParagraphList"/>
      </w:pPr>
      <w:r>
        <w:rPr>
          <w:noProof/>
        </w:rPr>
        <w:t>Design Builder</w:t>
      </w:r>
      <w:r w:rsidR="00D70B80">
        <w:t xml:space="preserve"> shall provide, in the areas beneficially occupied and on a 24 hour and 7 day week basis as required, utility services, heating, and cooling for systems which are in operable condition at the time of Beneficial Occupancy.  All responsibility for the operation and maintenance of equipment shall remain with </w:t>
      </w:r>
      <w:r>
        <w:rPr>
          <w:noProof/>
        </w:rPr>
        <w:t>Design Builder</w:t>
      </w:r>
      <w:r w:rsidR="00D70B80">
        <w:t xml:space="preserve"> while the equipment is so operated.  </w:t>
      </w:r>
      <w:r>
        <w:rPr>
          <w:noProof/>
        </w:rPr>
        <w:t>Design Builder</w:t>
      </w:r>
      <w:r w:rsidR="00D70B80">
        <w:t xml:space="preserve"> shall submit to University an itemized list of each piece of equipment so operated with the date operation commences.</w:t>
      </w:r>
    </w:p>
    <w:p w14:paraId="0747F2A6" w14:textId="359FF48E" w:rsidR="00D70B80" w:rsidRDefault="00D70B80" w:rsidP="00C92CC3">
      <w:pPr>
        <w:pStyle w:val="4-ParagraphList"/>
        <w:rPr>
          <w:color w:val="000000"/>
        </w:rPr>
      </w:pPr>
      <w:r>
        <w:t xml:space="preserve">The Guarantee to Repair Periods, as defined in Article </w:t>
      </w:r>
      <w:r w:rsidR="004A2F12">
        <w:fldChar w:fldCharType="begin"/>
      </w:r>
      <w:r w:rsidR="004A2F12">
        <w:instrText xml:space="preserve"> REF _Ref216858827 \r \h </w:instrText>
      </w:r>
      <w:r w:rsidR="004A2F12">
        <w:fldChar w:fldCharType="separate"/>
      </w:r>
      <w:r w:rsidR="004A2F12">
        <w:t>12.2</w:t>
      </w:r>
      <w:r w:rsidR="004A2F12">
        <w:fldChar w:fldCharType="end"/>
      </w:r>
      <w:r>
        <w:t xml:space="preserve"> </w:t>
      </w:r>
      <w:r>
        <w:rPr>
          <w:color w:val="000000"/>
        </w:rPr>
        <w:t>of the General Conditions</w:t>
      </w:r>
      <w:r>
        <w:t xml:space="preserve">, and other warranties required by the Work, will commence upon the occupancy </w:t>
      </w:r>
      <w:r w:rsidRPr="00DB0EB8">
        <w:rPr>
          <w:color w:val="000000"/>
        </w:rPr>
        <w:t>date stated in the Certificate of Beneficial Occupancy</w:t>
      </w:r>
      <w:r>
        <w:rPr>
          <w:color w:val="000000"/>
        </w:rPr>
        <w:t xml:space="preserve"> </w:t>
      </w:r>
      <w:r w:rsidRPr="00DB0EB8">
        <w:rPr>
          <w:color w:val="000000"/>
        </w:rPr>
        <w:t>except that the Guarantee to Repair Periods</w:t>
      </w:r>
      <w:r>
        <w:rPr>
          <w:color w:val="000000"/>
        </w:rPr>
        <w:t xml:space="preserve"> and other required warranties</w:t>
      </w:r>
      <w:r w:rsidRPr="00DB0EB8">
        <w:rPr>
          <w:color w:val="000000"/>
        </w:rPr>
        <w:t xml:space="preserve"> for</w:t>
      </w:r>
      <w:r>
        <w:rPr>
          <w:color w:val="000000"/>
        </w:rPr>
        <w:t xml:space="preserve"> that part of </w:t>
      </w:r>
      <w:r>
        <w:t xml:space="preserve">equipment or systems </w:t>
      </w:r>
      <w:r w:rsidRPr="00DB0EB8">
        <w:rPr>
          <w:color w:val="000000"/>
        </w:rPr>
        <w:t>that serve portions of the Work for which University has not taken Beneficial Occupancy or issued a Certificate of Substantial Completion shall not commence until the University has taken Beneficial Occupancy</w:t>
      </w:r>
      <w:r>
        <w:rPr>
          <w:color w:val="000000"/>
        </w:rPr>
        <w:t xml:space="preserve"> for that portion of the Work</w:t>
      </w:r>
      <w:r w:rsidRPr="00DB0EB8">
        <w:rPr>
          <w:color w:val="000000"/>
        </w:rPr>
        <w:t xml:space="preserve"> or has issued a Certificate of Substantial Completion with respect to the entire Project. </w:t>
      </w:r>
    </w:p>
    <w:p w14:paraId="6E3472D7" w14:textId="77777777" w:rsidR="00D70B80" w:rsidRDefault="00D70B80" w:rsidP="00C92CC3">
      <w:pPr>
        <w:pStyle w:val="4-ParagraphList"/>
      </w:pPr>
      <w:r>
        <w:t>University will pay all normal operating and maintenance costs resulting from its use of equipment in areas beneficially occupied.</w:t>
      </w:r>
    </w:p>
    <w:p w14:paraId="6D268635" w14:textId="77777777" w:rsidR="00D70B80" w:rsidRDefault="00D70B80" w:rsidP="00C92CC3">
      <w:pPr>
        <w:pStyle w:val="4-ParagraphList"/>
      </w:pPr>
      <w:r>
        <w:t>University will pay all utility costs which arise out of the Beneficial Occupancy.</w:t>
      </w:r>
    </w:p>
    <w:p w14:paraId="79F792DD" w14:textId="41A85FAF" w:rsidR="00D70B80" w:rsidRDefault="008B09AB" w:rsidP="00C92CC3">
      <w:pPr>
        <w:pStyle w:val="4-ParagraphList"/>
      </w:pPr>
      <w:r>
        <w:rPr>
          <w:noProof/>
        </w:rPr>
        <w:t>Design Builder</w:t>
      </w:r>
      <w:r w:rsidR="00D70B80">
        <w:t xml:space="preserve"> shall not be responsible for providing security in areas beneficially occupied.</w:t>
      </w:r>
    </w:p>
    <w:p w14:paraId="29CA32FB" w14:textId="03701B6C" w:rsidR="00D70B80" w:rsidRDefault="00D70B80" w:rsidP="00C92CC3">
      <w:pPr>
        <w:pStyle w:val="4-ParagraphList"/>
      </w:pPr>
      <w:r>
        <w:t xml:space="preserve">University will use its best efforts to prevent its Beneficial Occupancy from interfering with the conduct of </w:t>
      </w:r>
      <w:r w:rsidR="008B09AB">
        <w:rPr>
          <w:noProof/>
        </w:rPr>
        <w:t>Design Builder</w:t>
      </w:r>
      <w:r>
        <w:t>'s remaining Work.</w:t>
      </w:r>
    </w:p>
    <w:p w14:paraId="4D12830D" w14:textId="5AA4DF19" w:rsidR="00D70B80" w:rsidRDefault="008B09AB" w:rsidP="00C92CC3">
      <w:pPr>
        <w:pStyle w:val="4-ParagraphList"/>
      </w:pPr>
      <w:r>
        <w:rPr>
          <w:noProof/>
        </w:rPr>
        <w:t>Design Builder</w:t>
      </w:r>
      <w:r w:rsidR="00D70B80">
        <w:t xml:space="preserve"> shall not be required to repair damage caused by University in its Beneficial Occupancy.</w:t>
      </w:r>
    </w:p>
    <w:p w14:paraId="5A3A6895" w14:textId="77777777" w:rsidR="00D70B80" w:rsidRDefault="00D70B80" w:rsidP="00C92CC3">
      <w:pPr>
        <w:pStyle w:val="4-ParagraphList"/>
      </w:pPr>
      <w:r>
        <w:t>Except as provided in this Article, there shall be no added cost to University due to Beneficial Occupancy.</w:t>
      </w:r>
    </w:p>
    <w:p w14:paraId="0DCAF453" w14:textId="2D646CD2" w:rsidR="00D70B80" w:rsidRPr="0064711E" w:rsidRDefault="008B09AB" w:rsidP="00C92CC3">
      <w:pPr>
        <w:pStyle w:val="4-ParagraphList"/>
      </w:pPr>
      <w:r>
        <w:rPr>
          <w:noProof/>
        </w:rPr>
        <w:t>Design Builder</w:t>
      </w:r>
      <w:r w:rsidR="00D70B80">
        <w:t xml:space="preserve"> shall continue to maintain all insurance required by the Contract in full force and effect.</w:t>
      </w:r>
    </w:p>
    <w:p w14:paraId="4E9E61FA" w14:textId="77777777" w:rsidR="00D70B80" w:rsidRPr="00610C73" w:rsidRDefault="00D70B80" w:rsidP="00C92CC3">
      <w:pPr>
        <w:pStyle w:val="2-ParagraphTitle"/>
      </w:pPr>
      <w:bookmarkStart w:id="255" w:name="_Ref216271806"/>
      <w:bookmarkStart w:id="256" w:name="_Ref216272248"/>
      <w:bookmarkStart w:id="257" w:name="_Toc220410911"/>
      <w:r w:rsidRPr="00610C73">
        <w:t>SUBSTANTIAL COMPLETION</w:t>
      </w:r>
      <w:bookmarkEnd w:id="255"/>
      <w:bookmarkEnd w:id="256"/>
      <w:bookmarkEnd w:id="257"/>
    </w:p>
    <w:p w14:paraId="7E9A17A7" w14:textId="77777777" w:rsidR="00D70B80" w:rsidRDefault="00D70B80" w:rsidP="00847A83">
      <w:pPr>
        <w:pStyle w:val="3-ParagraphText"/>
      </w:pPr>
      <w:r>
        <w:rPr>
          <w:rStyle w:val="Quotes"/>
        </w:rPr>
        <w:t>“Substantial Completion</w:t>
      </w:r>
      <w:r>
        <w:t xml:space="preserve">” means the stage in the progress of the Work, as determined by University's Representative, when the Work is complete and in accordance with the Contract Documents except only for completion of minor items which do not impair University's ability to occupy and fully utilize the Construction Work for its intended purpose </w:t>
      </w:r>
      <w:r w:rsidRPr="0064711E">
        <w:t>and a Certificate of Occupancy has been issued by the University</w:t>
      </w:r>
      <w:r>
        <w:t>.</w:t>
      </w:r>
    </w:p>
    <w:p w14:paraId="70551445" w14:textId="09317EEB" w:rsidR="00D70B80" w:rsidRDefault="00D70B80" w:rsidP="00847A83">
      <w:pPr>
        <w:pStyle w:val="3-ParagraphText"/>
      </w:pPr>
      <w:r>
        <w:t xml:space="preserve">When </w:t>
      </w:r>
      <w:r w:rsidR="008B09AB">
        <w:rPr>
          <w:noProof/>
        </w:rPr>
        <w:t>Design Builder</w:t>
      </w:r>
      <w:r>
        <w:t xml:space="preserve"> gives notice to University's Representative that the Work is substantially complete, unless University's Representative determines that the Work is not sufficiently complete to warrant an inspection to determine Substantial Completion, University's Representative will inspect the Work.  </w:t>
      </w:r>
      <w:r w:rsidRPr="00023645">
        <w:t xml:space="preserve">If the University’s Representative determines that the Work is not substantially completed the University’s </w:t>
      </w:r>
      <w:r w:rsidRPr="00023645">
        <w:lastRenderedPageBreak/>
        <w:t>Representative will</w:t>
      </w:r>
      <w:r>
        <w:t xml:space="preserve"> prepare and give to </w:t>
      </w:r>
      <w:r w:rsidR="008B09AB">
        <w:rPr>
          <w:noProof/>
        </w:rPr>
        <w:t>Design Builder</w:t>
      </w:r>
      <w:r>
        <w:t xml:space="preserve"> a comprehensive Punch List of items to be completed or corrected before establishing Substantial Completion.  </w:t>
      </w:r>
      <w:r w:rsidR="008B09AB">
        <w:rPr>
          <w:noProof/>
        </w:rPr>
        <w:t>Design Builder</w:t>
      </w:r>
      <w:r>
        <w:t xml:space="preserve"> shall proceed promptly to complete and correct items on the list.  Failure to include an item on such list does not alter the responsibility of </w:t>
      </w:r>
      <w:r w:rsidR="008B09AB">
        <w:rPr>
          <w:noProof/>
        </w:rPr>
        <w:t>Design Builder</w:t>
      </w:r>
      <w:r>
        <w:t xml:space="preserve"> to complete all Construction Work in accordance with the Contract Documents.  Upon notification that the items on the list are completed or corrected, as applicable, the University's Representative will make an inspection to determine whether the Work is substantially complete.  Costs for additional inspection by University's Representative shall be deducted from any monies due and payable to </w:t>
      </w:r>
      <w:r w:rsidR="008B09AB">
        <w:rPr>
          <w:noProof/>
        </w:rPr>
        <w:t>Design Builder</w:t>
      </w:r>
      <w:r>
        <w:t>.</w:t>
      </w:r>
    </w:p>
    <w:p w14:paraId="56858967" w14:textId="31737711" w:rsidR="00D70B80" w:rsidRDefault="00D70B80" w:rsidP="00847A83">
      <w:pPr>
        <w:pStyle w:val="3-ParagraphText"/>
        <w:rPr>
          <w:color w:val="000000"/>
        </w:rPr>
      </w:pPr>
      <w:r>
        <w:t xml:space="preserve">When University's Representative determines that the Work is substantially complete, University's Representative </w:t>
      </w:r>
      <w:r>
        <w:rPr>
          <w:color w:val="000000"/>
        </w:rPr>
        <w:t xml:space="preserve">will arrange for inspection </w:t>
      </w:r>
      <w:r>
        <w:t>by University’s Building Official and other officials, as appropriate, for the purpose of issuing a Certificate of Occupancy. After a Certificate of Occupancy has been issued by the University</w:t>
      </w:r>
      <w:r>
        <w:rPr>
          <w:color w:val="000000"/>
        </w:rPr>
        <w:t xml:space="preserve">, </w:t>
      </w:r>
      <w:r>
        <w:t xml:space="preserve">the University’s Representative will prepare a Certificate of Substantial Completion, which, when signed by University, shall establish the date of Substantial Completion and the responsibilities of University and </w:t>
      </w:r>
      <w:r w:rsidR="008B09AB">
        <w:rPr>
          <w:noProof/>
        </w:rPr>
        <w:t>Design Builder</w:t>
      </w:r>
      <w:r>
        <w:t xml:space="preserve"> for security, maintenance, utilities, insurance, and damage to the Work.  </w:t>
      </w:r>
      <w:r w:rsidRPr="00DB0EB8">
        <w:rPr>
          <w:color w:val="000000"/>
        </w:rPr>
        <w:t xml:space="preserve">The University’s </w:t>
      </w:r>
      <w:r>
        <w:rPr>
          <w:color w:val="000000"/>
        </w:rPr>
        <w:t>R</w:t>
      </w:r>
      <w:r w:rsidRPr="00DB0EB8">
        <w:rPr>
          <w:color w:val="000000"/>
        </w:rPr>
        <w:t xml:space="preserve">epresentative will prepare and furnish to the </w:t>
      </w:r>
      <w:r w:rsidR="008B09AB">
        <w:rPr>
          <w:noProof/>
        </w:rPr>
        <w:t>Design Builder</w:t>
      </w:r>
      <w:r w:rsidRPr="00DB0EB8">
        <w:rPr>
          <w:color w:val="000000"/>
        </w:rPr>
        <w:t xml:space="preserve"> a comprehensive </w:t>
      </w:r>
      <w:r>
        <w:rPr>
          <w:color w:val="000000"/>
        </w:rPr>
        <w:t>P</w:t>
      </w:r>
      <w:r w:rsidRPr="00DB0EB8">
        <w:rPr>
          <w:color w:val="000000"/>
        </w:rPr>
        <w:t xml:space="preserve">unch </w:t>
      </w:r>
      <w:r>
        <w:rPr>
          <w:color w:val="000000"/>
        </w:rPr>
        <w:t>L</w:t>
      </w:r>
      <w:r w:rsidRPr="00DB0EB8">
        <w:rPr>
          <w:color w:val="000000"/>
        </w:rPr>
        <w:t>ist of items to be completed or corrected prior to Final Completion.</w:t>
      </w:r>
    </w:p>
    <w:p w14:paraId="61EBFA43" w14:textId="77777777" w:rsidR="00D70B80" w:rsidRDefault="00D70B80" w:rsidP="00847A83">
      <w:pPr>
        <w:pStyle w:val="3-ParagraphText"/>
      </w:pPr>
      <w:bookmarkStart w:id="258" w:name="_Ref216857881"/>
      <w:r>
        <w:t>Unless otherwise provided in the Certificate of Substantial Completion, the Guaranty To Repair Period and other warranties required for the Work covered by the Certificate of Substantial Completion, shall commence on the date of Substantial Completion of the Work except that Substantial Completion shall not commence the Guaranty to Repair Period or other required warranties for any equipment or systems that:</w:t>
      </w:r>
      <w:bookmarkEnd w:id="258"/>
    </w:p>
    <w:p w14:paraId="34ECBB0D" w14:textId="77777777" w:rsidR="00D70B80" w:rsidRDefault="00D70B80" w:rsidP="001E2BB1">
      <w:pPr>
        <w:pStyle w:val="4-ParagraphList"/>
      </w:pPr>
      <w:r>
        <w:t xml:space="preserve">Are not operational (equipment or systems shall not be considered operational if they </w:t>
      </w:r>
      <w:r w:rsidRPr="00DB0EB8">
        <w:rPr>
          <w:color w:val="000000"/>
        </w:rPr>
        <w:t xml:space="preserve">cannot be used </w:t>
      </w:r>
      <w:r>
        <w:t xml:space="preserve">to provide </w:t>
      </w:r>
      <w:r w:rsidRPr="00DB0EB8">
        <w:rPr>
          <w:color w:val="000000"/>
        </w:rPr>
        <w:t xml:space="preserve">the intended </w:t>
      </w:r>
      <w:r>
        <w:t>service; or</w:t>
      </w:r>
    </w:p>
    <w:p w14:paraId="78D0ABF9" w14:textId="77777777" w:rsidR="00D70B80" w:rsidRDefault="00D70B80" w:rsidP="001E2BB1">
      <w:pPr>
        <w:pStyle w:val="4-ParagraphList"/>
      </w:pPr>
      <w:r>
        <w:t>Are not accepted by the University.</w:t>
      </w:r>
    </w:p>
    <w:p w14:paraId="78626FE2" w14:textId="77777777" w:rsidR="00D70B80" w:rsidRDefault="00D70B80" w:rsidP="00847A83">
      <w:pPr>
        <w:pStyle w:val="3-ParagraphText"/>
      </w:pPr>
      <w:r>
        <w:t>The Guaranty To Repair Period and required warranties for equipment or systems which become fully operational and accepted subsequent to Substantial Completion and/or Final Completion will begin on the date of their written acceptance by University.</w:t>
      </w:r>
    </w:p>
    <w:p w14:paraId="6E7DFB0D" w14:textId="1167497F" w:rsidR="00D70B80" w:rsidRPr="0064711E" w:rsidRDefault="00D70B80" w:rsidP="00847A83">
      <w:pPr>
        <w:pStyle w:val="3-ParagraphText"/>
      </w:pPr>
      <w:r>
        <w:t xml:space="preserve">The daily rate included in the Agreement and specifically identified as the rate to be paid to </w:t>
      </w:r>
      <w:r w:rsidR="008B09AB">
        <w:rPr>
          <w:noProof/>
        </w:rPr>
        <w:t>Design Builder</w:t>
      </w:r>
      <w:r>
        <w:t xml:space="preserve"> for Compensable Delays shall not apply to any delays occurring after the Work is substantially completed.</w:t>
      </w:r>
    </w:p>
    <w:p w14:paraId="2BE5D601" w14:textId="77777777" w:rsidR="00D70B80" w:rsidRDefault="00D70B80" w:rsidP="001E2BB1">
      <w:pPr>
        <w:pStyle w:val="2-ParagraphTitle"/>
      </w:pPr>
      <w:bookmarkStart w:id="259" w:name="_Ref216272100"/>
      <w:bookmarkStart w:id="260" w:name="_Ref216858782"/>
      <w:bookmarkStart w:id="261" w:name="_Ref216859233"/>
      <w:bookmarkStart w:id="262" w:name="_Toc220410912"/>
      <w:r w:rsidRPr="00285E7F">
        <w:t>FINAL COMPLETION, FINAL PAYMENT, AND RELEASE OF RETENTION</w:t>
      </w:r>
      <w:bookmarkEnd w:id="259"/>
      <w:bookmarkEnd w:id="260"/>
      <w:bookmarkEnd w:id="261"/>
      <w:bookmarkEnd w:id="262"/>
    </w:p>
    <w:p w14:paraId="2B6937C6" w14:textId="0BB5AC5E" w:rsidR="00D70B80" w:rsidRDefault="00D70B80" w:rsidP="00847A83">
      <w:pPr>
        <w:pStyle w:val="3-ParagraphText"/>
      </w:pPr>
      <w:r w:rsidRPr="00285E7F">
        <w:t xml:space="preserve">Upon receipt of notice from </w:t>
      </w:r>
      <w:r w:rsidR="008B09AB">
        <w:rPr>
          <w:noProof/>
        </w:rPr>
        <w:t>Design Builder</w:t>
      </w:r>
      <w:r w:rsidRPr="00285E7F">
        <w:t xml:space="preserve"> that the Work is ready for final inspection, University's Representative will make such inspection. Final Completion shall be when University's Representative determines that the Work is fully completed and in accordance with the Contract Documents, including without limitation, satisfaction of all </w:t>
      </w:r>
      <w:r>
        <w:t>P</w:t>
      </w:r>
      <w:r w:rsidRPr="00285E7F">
        <w:t xml:space="preserve">unch </w:t>
      </w:r>
      <w:r>
        <w:t>L</w:t>
      </w:r>
      <w:r w:rsidRPr="00285E7F">
        <w:t>ist</w:t>
      </w:r>
      <w:r>
        <w:t xml:space="preserve"> and close-out </w:t>
      </w:r>
      <w:r w:rsidRPr="00285E7F">
        <w:t>items. University will file a Notice of Completion within 1</w:t>
      </w:r>
      <w:r w:rsidRPr="004A2F12">
        <w:t>5</w:t>
      </w:r>
      <w:r w:rsidRPr="00285E7F">
        <w:t xml:space="preserve"> days after Final Completion. After receipt of the final Application For Payment, if University's Representative determines that Final Completion has occurred, University's Representative will issue the final Certificate For Payment.</w:t>
      </w:r>
    </w:p>
    <w:p w14:paraId="134D315D" w14:textId="131FD2FB" w:rsidR="00D70B80" w:rsidRDefault="00D70B80" w:rsidP="00847A83">
      <w:pPr>
        <w:pStyle w:val="3-ParagraphText"/>
      </w:pPr>
      <w:r w:rsidRPr="00285E7F">
        <w:t xml:space="preserve">Final payment and retention shall be released to </w:t>
      </w:r>
      <w:r w:rsidR="008B09AB">
        <w:rPr>
          <w:noProof/>
        </w:rPr>
        <w:t>Design Builder</w:t>
      </w:r>
      <w:r w:rsidRPr="00285E7F">
        <w:t xml:space="preserve">, as set forth in Article </w:t>
      </w:r>
      <w:r w:rsidR="004A2F12">
        <w:fldChar w:fldCharType="begin"/>
      </w:r>
      <w:r w:rsidR="004A2F12">
        <w:instrText xml:space="preserve"> REF _Ref216858897 \r \h </w:instrText>
      </w:r>
      <w:r w:rsidR="004A2F12">
        <w:fldChar w:fldCharType="separate"/>
      </w:r>
      <w:r w:rsidR="004A2F12">
        <w:t>9.8.4</w:t>
      </w:r>
      <w:r w:rsidR="004A2F12">
        <w:fldChar w:fldCharType="end"/>
      </w:r>
      <w:r w:rsidRPr="00285E7F">
        <w:t xml:space="preserve">, after: </w:t>
      </w:r>
    </w:p>
    <w:p w14:paraId="1FB25E7E" w14:textId="7DB4D99A" w:rsidR="00D70B80" w:rsidRDefault="008B09AB" w:rsidP="001E2BB1">
      <w:pPr>
        <w:pStyle w:val="4-ParagraphList"/>
        <w:rPr>
          <w:color w:val="000000"/>
        </w:rPr>
      </w:pPr>
      <w:r>
        <w:rPr>
          <w:noProof/>
        </w:rPr>
        <w:t>Design Builder</w:t>
      </w:r>
      <w:r w:rsidR="00D70B80" w:rsidRPr="00285E7F">
        <w:rPr>
          <w:color w:val="000000"/>
        </w:rPr>
        <w:t xml:space="preserve"> submits the final Application For Payment and all submittals required in accordance with Article </w:t>
      </w:r>
      <w:r w:rsidR="004A2F12">
        <w:rPr>
          <w:color w:val="000000"/>
        </w:rPr>
        <w:fldChar w:fldCharType="begin"/>
      </w:r>
      <w:r w:rsidR="004A2F12">
        <w:rPr>
          <w:color w:val="000000"/>
        </w:rPr>
        <w:instrText xml:space="preserve"> REF _Ref216858944 \r \h </w:instrText>
      </w:r>
      <w:r w:rsidR="004A2F12">
        <w:rPr>
          <w:color w:val="000000"/>
        </w:rPr>
      </w:r>
      <w:r w:rsidR="004A2F12">
        <w:rPr>
          <w:color w:val="000000"/>
        </w:rPr>
        <w:fldChar w:fldCharType="separate"/>
      </w:r>
      <w:r w:rsidR="004A2F12">
        <w:rPr>
          <w:color w:val="000000"/>
        </w:rPr>
        <w:t>9.3</w:t>
      </w:r>
      <w:r w:rsidR="004A2F12">
        <w:rPr>
          <w:color w:val="000000"/>
        </w:rPr>
        <w:fldChar w:fldCharType="end"/>
      </w:r>
    </w:p>
    <w:p w14:paraId="5B220C48" w14:textId="39A7B113" w:rsidR="00D70B80" w:rsidRDefault="008B09AB" w:rsidP="001E2BB1">
      <w:pPr>
        <w:pStyle w:val="4-ParagraphList"/>
        <w:rPr>
          <w:color w:val="000000"/>
        </w:rPr>
      </w:pPr>
      <w:r>
        <w:rPr>
          <w:noProof/>
        </w:rPr>
        <w:t>Design Builder</w:t>
      </w:r>
      <w:r w:rsidR="00D70B80" w:rsidRPr="00285E7F">
        <w:rPr>
          <w:color w:val="000000"/>
        </w:rPr>
        <w:t xml:space="preserve"> submits all guarantees and warranties procured by </w:t>
      </w:r>
      <w:r>
        <w:rPr>
          <w:noProof/>
        </w:rPr>
        <w:t>Design Builder</w:t>
      </w:r>
      <w:r w:rsidR="00D70B80" w:rsidRPr="00285E7F">
        <w:rPr>
          <w:color w:val="000000"/>
        </w:rPr>
        <w:t xml:space="preserve"> from Subcontractors, all operating manuals for equipment installed in the Project, as-built do</w:t>
      </w:r>
      <w:r w:rsidR="001E2BB1">
        <w:rPr>
          <w:color w:val="000000"/>
        </w:rPr>
        <w:t>c</w:t>
      </w:r>
      <w:r w:rsidR="00D70B80" w:rsidRPr="00285E7F">
        <w:rPr>
          <w:color w:val="000000"/>
        </w:rPr>
        <w:t>uments, and all other submittals required by the Contract Documents;</w:t>
      </w:r>
    </w:p>
    <w:p w14:paraId="1B6A161A" w14:textId="64A8B8D1" w:rsidR="00D70B80" w:rsidRDefault="008B09AB" w:rsidP="001E2BB1">
      <w:pPr>
        <w:pStyle w:val="4-ParagraphList"/>
        <w:rPr>
          <w:color w:val="000000"/>
        </w:rPr>
      </w:pPr>
      <w:r>
        <w:rPr>
          <w:noProof/>
        </w:rPr>
        <w:t>Design Builder</w:t>
      </w:r>
      <w:r w:rsidR="00D70B80" w:rsidRPr="00285E7F">
        <w:rPr>
          <w:color w:val="000000"/>
        </w:rPr>
        <w:t xml:space="preserve"> submits the Final Distribution of Contract Dollars in the form contained in the Exhibits</w:t>
      </w:r>
      <w:r w:rsidR="00D70B80">
        <w:rPr>
          <w:color w:val="000000"/>
        </w:rPr>
        <w:t xml:space="preserve">; </w:t>
      </w:r>
      <w:r w:rsidR="00D70B80" w:rsidRPr="00285E7F">
        <w:rPr>
          <w:color w:val="000000"/>
        </w:rPr>
        <w:t>and</w:t>
      </w:r>
    </w:p>
    <w:p w14:paraId="2B72D4D6" w14:textId="77777777" w:rsidR="00D70B80" w:rsidRDefault="00D70B80" w:rsidP="001E2BB1">
      <w:pPr>
        <w:pStyle w:val="4-ParagraphList"/>
        <w:rPr>
          <w:color w:val="000000"/>
        </w:rPr>
      </w:pPr>
      <w:r w:rsidRPr="00285E7F">
        <w:rPr>
          <w:color w:val="000000"/>
        </w:rPr>
        <w:t>University's Representative issues the final Certificate For Payment.</w:t>
      </w:r>
    </w:p>
    <w:p w14:paraId="329614BC" w14:textId="3121C5F3" w:rsidR="00D70B80" w:rsidRDefault="00D70B80" w:rsidP="00847A83">
      <w:pPr>
        <w:pStyle w:val="3-ParagraphText"/>
      </w:pPr>
      <w:r w:rsidRPr="00285E7F">
        <w:t xml:space="preserve">At its sole discretion, after Final Completion, University may waive the requirement that </w:t>
      </w:r>
      <w:r w:rsidR="008B09AB">
        <w:rPr>
          <w:noProof/>
        </w:rPr>
        <w:t>Design Builder</w:t>
      </w:r>
      <w:r w:rsidRPr="00285E7F">
        <w:t xml:space="preserve"> submit a final Application For Payment before making final payment and/or release of retention to </w:t>
      </w:r>
      <w:r w:rsidR="008B09AB">
        <w:rPr>
          <w:noProof/>
        </w:rPr>
        <w:t>Design Builder</w:t>
      </w:r>
      <w:r w:rsidRPr="00285E7F">
        <w:t xml:space="preserve">. </w:t>
      </w:r>
    </w:p>
    <w:p w14:paraId="01966575" w14:textId="48ECB29B" w:rsidR="00D70B80" w:rsidRDefault="00D70B80" w:rsidP="00847A83">
      <w:pPr>
        <w:pStyle w:val="3-ParagraphText"/>
      </w:pPr>
      <w:bookmarkStart w:id="263" w:name="_Ref216858897"/>
      <w:r w:rsidRPr="00285E7F">
        <w:lastRenderedPageBreak/>
        <w:t xml:space="preserve">Final payment shall be paid not more than 10 days after University's Representative issues the final Certificate For Payment.  Retention shall be released to </w:t>
      </w:r>
      <w:r w:rsidR="008B09AB">
        <w:rPr>
          <w:noProof/>
        </w:rPr>
        <w:t>Design Builder</w:t>
      </w:r>
      <w:r w:rsidRPr="00285E7F">
        <w:t xml:space="preserve"> 35 days after the filing of the Notice of Completion.</w:t>
      </w:r>
      <w:bookmarkEnd w:id="263"/>
      <w:r w:rsidRPr="00285E7F">
        <w:t xml:space="preserve">  </w:t>
      </w:r>
    </w:p>
    <w:p w14:paraId="16005A90" w14:textId="7B24D2EE" w:rsidR="00D70B80" w:rsidRPr="0064711E" w:rsidRDefault="00D70B80" w:rsidP="00847A83">
      <w:pPr>
        <w:pStyle w:val="3-ParagraphText"/>
      </w:pPr>
      <w:r w:rsidRPr="00285E7F">
        <w:t xml:space="preserve">Acceptance of final payment by </w:t>
      </w:r>
      <w:r w:rsidR="008B09AB">
        <w:rPr>
          <w:noProof/>
        </w:rPr>
        <w:t>Design Builder</w:t>
      </w:r>
      <w:r w:rsidRPr="00285E7F">
        <w:t xml:space="preserve"> shall constitute a waiver of all claims, except claims for retention and claims previously made in writing and identified by </w:t>
      </w:r>
      <w:r w:rsidR="008B09AB">
        <w:rPr>
          <w:noProof/>
        </w:rPr>
        <w:t>Design Builder</w:t>
      </w:r>
      <w:r w:rsidRPr="00285E7F">
        <w:t xml:space="preserve"> as unsettled at the time of the final Application For Payment.</w:t>
      </w:r>
    </w:p>
    <w:p w14:paraId="020AB981" w14:textId="3C9DDCD2" w:rsidR="0024395B" w:rsidRPr="0024395B" w:rsidRDefault="0024395B" w:rsidP="00847A83">
      <w:pPr>
        <w:pStyle w:val="1-Article"/>
      </w:pPr>
      <w:bookmarkStart w:id="264" w:name="_Toc220410913"/>
      <w:r w:rsidRPr="0024395B">
        <w:t>Protection of persons and property</w:t>
      </w:r>
      <w:bookmarkEnd w:id="264"/>
      <w:r w:rsidRPr="0024395B">
        <w:t xml:space="preserve"> </w:t>
      </w:r>
    </w:p>
    <w:p w14:paraId="472AE0E6" w14:textId="5A4E1F11" w:rsidR="00D70B80" w:rsidRDefault="00D70B80" w:rsidP="0024395B">
      <w:pPr>
        <w:pStyle w:val="2-ParagraphTitle"/>
      </w:pPr>
      <w:bookmarkStart w:id="265" w:name="_Toc220410914"/>
      <w:r>
        <w:t>SAFETY PRECAUTIONS AND PROGRAMS</w:t>
      </w:r>
      <w:bookmarkEnd w:id="265"/>
    </w:p>
    <w:p w14:paraId="5302A9C0" w14:textId="3FC4095F" w:rsidR="00D70B80" w:rsidRDefault="008B09AB" w:rsidP="00847A83">
      <w:pPr>
        <w:pStyle w:val="3-ParagraphText"/>
      </w:pPr>
      <w:r>
        <w:rPr>
          <w:noProof/>
        </w:rPr>
        <w:t>Design Builder</w:t>
      </w:r>
      <w:r w:rsidR="00D70B80">
        <w:t xml:space="preserve"> shall be solely responsible for initiating, maintaining, and supervising all safety precautions and programs in connection with the performance of the Contract.</w:t>
      </w:r>
    </w:p>
    <w:p w14:paraId="28370E8E" w14:textId="79C89441" w:rsidR="00D70B80" w:rsidRDefault="008B09AB" w:rsidP="00847A83">
      <w:pPr>
        <w:pStyle w:val="3-ParagraphText"/>
      </w:pPr>
      <w:r>
        <w:rPr>
          <w:noProof/>
        </w:rPr>
        <w:t>Design Builder</w:t>
      </w:r>
      <w:r w:rsidR="00D70B80">
        <w:t xml:space="preserve"> shall establish a safety program that, at a minimum, complies with all local, state, and Federal safety standards, and any safety standards established by University for the Project.</w:t>
      </w:r>
    </w:p>
    <w:p w14:paraId="025EF446" w14:textId="77777777" w:rsidR="00D70B80" w:rsidRDefault="00D70B80" w:rsidP="0024395B">
      <w:pPr>
        <w:pStyle w:val="2-ParagraphTitle"/>
      </w:pPr>
      <w:bookmarkStart w:id="266" w:name="_Toc220410915"/>
      <w:r>
        <w:t>SAFETY OF PERSONS AND PROPERTY</w:t>
      </w:r>
      <w:bookmarkEnd w:id="266"/>
    </w:p>
    <w:p w14:paraId="0FCDC4A6" w14:textId="723FE077" w:rsidR="00D70B80" w:rsidRDefault="008B09AB" w:rsidP="00847A83">
      <w:pPr>
        <w:pStyle w:val="3-ParagraphText"/>
      </w:pPr>
      <w:r>
        <w:rPr>
          <w:noProof/>
        </w:rPr>
        <w:t>Design Builder</w:t>
      </w:r>
      <w:r w:rsidR="00D70B80">
        <w:t xml:space="preserve"> shall take adequate precautions for safety of and shall provide adequate protection to prevent damage, injury, or loss to the following:</w:t>
      </w:r>
    </w:p>
    <w:p w14:paraId="63FDD604" w14:textId="77777777" w:rsidR="00D70B80" w:rsidRDefault="00D70B80" w:rsidP="0024395B">
      <w:pPr>
        <w:pStyle w:val="4-ParagraphList"/>
      </w:pPr>
      <w:r>
        <w:t>Employees involved in the Work and other persons who may be affected thereby.</w:t>
      </w:r>
    </w:p>
    <w:p w14:paraId="1C0853C3" w14:textId="04C65D0A" w:rsidR="00D70B80" w:rsidRDefault="00D70B80" w:rsidP="0024395B">
      <w:pPr>
        <w:pStyle w:val="4-ParagraphList"/>
      </w:pPr>
      <w:r>
        <w:t xml:space="preserve">The Work in place and materials and equipment to be incorporated therein, whether in storage on or off the Project Site, under care, custody, or control of </w:t>
      </w:r>
      <w:r w:rsidR="008B09AB">
        <w:rPr>
          <w:noProof/>
        </w:rPr>
        <w:t>Design Builder</w:t>
      </w:r>
      <w:r>
        <w:t xml:space="preserve"> or Subcontractors.</w:t>
      </w:r>
    </w:p>
    <w:p w14:paraId="0682206F" w14:textId="77777777" w:rsidR="00D70B80" w:rsidRDefault="00D70B80" w:rsidP="0024395B">
      <w:pPr>
        <w:pStyle w:val="4-ParagraphList"/>
      </w:pPr>
      <w:r>
        <w:t>Other property at the Project Site and adjoining property.</w:t>
      </w:r>
    </w:p>
    <w:p w14:paraId="4922E577" w14:textId="1FA6B62F" w:rsidR="00D70B80" w:rsidRDefault="008B09AB" w:rsidP="00847A83">
      <w:pPr>
        <w:pStyle w:val="3-ParagraphText"/>
      </w:pPr>
      <w:r>
        <w:rPr>
          <w:noProof/>
        </w:rPr>
        <w:t>Design Builder</w:t>
      </w:r>
      <w:r w:rsidR="00D70B80">
        <w:t xml:space="preserve"> shall erect and maintain, as required by existing conditions and performance of the Work, adequate safeguards for safety and protection, including providing adequate lighting and ventilation, posting danger signs and other warnings against hazards, promulgating safety regulations, and notifying owners and users of adjacent sites and utilities.</w:t>
      </w:r>
    </w:p>
    <w:p w14:paraId="5AC9E756" w14:textId="1937AE37" w:rsidR="00D70B80" w:rsidRDefault="00D70B80" w:rsidP="00847A83">
      <w:pPr>
        <w:pStyle w:val="3-ParagraphText"/>
      </w:pPr>
      <w:r>
        <w:t xml:space="preserve">When use or storage of explosives, other hazardous materials, equipment, or unusual methods are necessary for execution of the Work, </w:t>
      </w:r>
      <w:r w:rsidR="008B09AB">
        <w:rPr>
          <w:noProof/>
        </w:rPr>
        <w:t>Design Builder</w:t>
      </w:r>
      <w:r>
        <w:t xml:space="preserve"> shall exercise the utmost care and carry on such activities only under the supervision of properly qualified personnel.</w:t>
      </w:r>
    </w:p>
    <w:p w14:paraId="0EBCB7AB" w14:textId="302AEB0E" w:rsidR="00D70B80" w:rsidRDefault="008B09AB" w:rsidP="00847A83">
      <w:pPr>
        <w:pStyle w:val="3-ParagraphText"/>
      </w:pPr>
      <w:r>
        <w:rPr>
          <w:noProof/>
        </w:rPr>
        <w:t>Design Builder</w:t>
      </w:r>
      <w:r w:rsidR="00D70B80">
        <w:t xml:space="preserve"> shall designate a responsible member of </w:t>
      </w:r>
      <w:r>
        <w:rPr>
          <w:noProof/>
        </w:rPr>
        <w:t>Design Builder</w:t>
      </w:r>
      <w:r w:rsidR="00D70B80">
        <w:t xml:space="preserve">'s organization at the Project Site whose duty shall be the prevention of accidents.  That person shall be the Superintendent, unless otherwise designated by </w:t>
      </w:r>
      <w:r>
        <w:rPr>
          <w:noProof/>
        </w:rPr>
        <w:t>Design Builder</w:t>
      </w:r>
      <w:r w:rsidR="00D70B80">
        <w:t xml:space="preserve"> in writing to University and University's Representative.</w:t>
      </w:r>
    </w:p>
    <w:p w14:paraId="78DEE466" w14:textId="7A99C6D9" w:rsidR="00D70B80" w:rsidRDefault="008B09AB" w:rsidP="00847A83">
      <w:pPr>
        <w:pStyle w:val="3-ParagraphText"/>
      </w:pPr>
      <w:r>
        <w:rPr>
          <w:noProof/>
        </w:rPr>
        <w:t>Design Builder</w:t>
      </w:r>
      <w:r w:rsidR="00D70B80">
        <w:t xml:space="preserve"> shall not load or permit any part of the Work or the Project Site to be loaded so as to endanger the safety of persons or property.</w:t>
      </w:r>
    </w:p>
    <w:p w14:paraId="10EDD945" w14:textId="77777777" w:rsidR="00D70B80" w:rsidRDefault="00D70B80" w:rsidP="004E2BCD">
      <w:pPr>
        <w:pStyle w:val="2-ParagraphTitle"/>
      </w:pPr>
      <w:bookmarkStart w:id="267" w:name="_Toc220410916"/>
      <w:r>
        <w:t>EMERGENCIES</w:t>
      </w:r>
      <w:bookmarkEnd w:id="267"/>
    </w:p>
    <w:p w14:paraId="0FB4DC79" w14:textId="5324FDC7" w:rsidR="00D70B80" w:rsidRDefault="00D70B80" w:rsidP="00847A83">
      <w:pPr>
        <w:pStyle w:val="3-ParagraphText"/>
      </w:pPr>
      <w:r>
        <w:t xml:space="preserve">In an emergency affecting the safety of persons or property, </w:t>
      </w:r>
      <w:r w:rsidR="008B09AB">
        <w:rPr>
          <w:noProof/>
        </w:rPr>
        <w:t>Design Builder</w:t>
      </w:r>
      <w:r>
        <w:t xml:space="preserve"> shall act to prevent or minimize damage, injury, or loss.  </w:t>
      </w:r>
      <w:r w:rsidR="008B09AB">
        <w:rPr>
          <w:noProof/>
        </w:rPr>
        <w:t>Design Builder</w:t>
      </w:r>
      <w:r>
        <w:t xml:space="preserve"> shall promptly notify University's Representative, which notice may be oral followed by written confirmation, of the occurrence of such an emergency and </w:t>
      </w:r>
      <w:r w:rsidR="008B09AB">
        <w:rPr>
          <w:noProof/>
        </w:rPr>
        <w:t>Design Builder</w:t>
      </w:r>
      <w:r>
        <w:t>'s action.</w:t>
      </w:r>
    </w:p>
    <w:p w14:paraId="1D1187E9" w14:textId="4E0D15C5" w:rsidR="009778E2" w:rsidRDefault="009778E2" w:rsidP="00847A83">
      <w:pPr>
        <w:pStyle w:val="1-Article"/>
      </w:pPr>
      <w:bookmarkStart w:id="268" w:name="_Toc220410917"/>
      <w:r>
        <w:t>INSURANCE AND BONDS</w:t>
      </w:r>
      <w:bookmarkEnd w:id="268"/>
    </w:p>
    <w:p w14:paraId="114A04A3" w14:textId="6E1A90E6" w:rsidR="00CD2B73" w:rsidRPr="004D355E" w:rsidRDefault="00CD2B73" w:rsidP="00CD2B73">
      <w:pPr>
        <w:pStyle w:val="2-ParagraphTitle"/>
      </w:pPr>
      <w:bookmarkStart w:id="269" w:name="_Toc220410918"/>
      <w:bookmarkStart w:id="270" w:name="_Ref216859204"/>
      <w:bookmarkStart w:id="271" w:name="_Ref216859215"/>
      <w:r w:rsidRPr="004D355E">
        <w:t>UNIVERSITY CONTROLLED INSURANCE PROGRAM</w:t>
      </w:r>
      <w:bookmarkEnd w:id="269"/>
    </w:p>
    <w:p w14:paraId="2EB17942" w14:textId="096A7A5C" w:rsidR="00CD2B73" w:rsidRDefault="00CD2B73" w:rsidP="00847A83">
      <w:pPr>
        <w:pStyle w:val="3-ParagraphText"/>
      </w:pPr>
      <w:r w:rsidRPr="00D13B7E">
        <w:t xml:space="preserve">Overview.  Except as limited by the provisions of this Article 11.1, the University shall pay for, obtain and maintain a University Controlled Insurance Program (“UCIP”) providing </w:t>
      </w:r>
      <w:r>
        <w:t>W</w:t>
      </w:r>
      <w:r w:rsidRPr="00D13B7E">
        <w:t xml:space="preserve">orkers’ </w:t>
      </w:r>
      <w:r>
        <w:t>C</w:t>
      </w:r>
      <w:r w:rsidRPr="00D13B7E">
        <w:t xml:space="preserve">ompensation and </w:t>
      </w:r>
      <w:r>
        <w:lastRenderedPageBreak/>
        <w:t>E</w:t>
      </w:r>
      <w:r w:rsidRPr="00D13B7E">
        <w:t xml:space="preserve">mployer’s </w:t>
      </w:r>
      <w:r>
        <w:t>L</w:t>
      </w:r>
      <w:r w:rsidRPr="00D13B7E">
        <w:t xml:space="preserve">iability </w:t>
      </w:r>
      <w:r>
        <w:t>I</w:t>
      </w:r>
      <w:r w:rsidRPr="00D13B7E">
        <w:t xml:space="preserve">nsurance coverage, </w:t>
      </w:r>
      <w:r>
        <w:t>C</w:t>
      </w:r>
      <w:r w:rsidRPr="00D13B7E">
        <w:t xml:space="preserve">ommercial </w:t>
      </w:r>
      <w:r>
        <w:t>G</w:t>
      </w:r>
      <w:r w:rsidRPr="00D13B7E">
        <w:t xml:space="preserve">eneral </w:t>
      </w:r>
      <w:r>
        <w:t>L</w:t>
      </w:r>
      <w:r w:rsidRPr="00D13B7E">
        <w:t xml:space="preserve">iability </w:t>
      </w:r>
      <w:r>
        <w:t>I</w:t>
      </w:r>
      <w:r w:rsidRPr="00D13B7E">
        <w:t xml:space="preserve">nsurance coverage, and </w:t>
      </w:r>
      <w:r>
        <w:t>E</w:t>
      </w:r>
      <w:r w:rsidRPr="00D13B7E">
        <w:t xml:space="preserve">xcess </w:t>
      </w:r>
      <w:r>
        <w:t>L</w:t>
      </w:r>
      <w:r w:rsidRPr="00D13B7E">
        <w:t xml:space="preserve">iability insurance coverage, to persons and entities enrolled in the UCIP, for Work performed on or at the Project </w:t>
      </w:r>
      <w:r>
        <w:t>S</w:t>
      </w:r>
      <w:r w:rsidRPr="00D13B7E">
        <w:t>ite</w:t>
      </w:r>
      <w:r>
        <w:t xml:space="preserve"> during Phase 3 and summarized as follows:</w:t>
      </w:r>
      <w:r w:rsidRPr="00D13B7E">
        <w:t xml:space="preserve">  </w:t>
      </w:r>
    </w:p>
    <w:p w14:paraId="6985A88C" w14:textId="77777777" w:rsidR="00CD2B73" w:rsidRPr="00893C43" w:rsidRDefault="00CD2B73" w:rsidP="00CD2B73">
      <w:pPr>
        <w:keepNext/>
        <w:spacing w:after="0"/>
        <w:ind w:left="720"/>
        <w:jc w:val="both"/>
        <w:rPr>
          <w:rFonts w:ascii="Arial" w:hAnsi="Arial" w:cs="Arial"/>
          <w:b/>
          <w:sz w:val="18"/>
        </w:rPr>
      </w:pPr>
      <w:r w:rsidRPr="00893C43">
        <w:rPr>
          <w:rFonts w:ascii="Arial" w:hAnsi="Arial" w:cs="Arial"/>
          <w:b/>
          <w:sz w:val="18"/>
        </w:rPr>
        <w:t>For Design Build Contracts</w:t>
      </w:r>
    </w:p>
    <w:p w14:paraId="479FFF51" w14:textId="77777777" w:rsidR="00CD2B73" w:rsidRPr="00893C43" w:rsidRDefault="00CD2B73" w:rsidP="00CD2B73">
      <w:pPr>
        <w:keepNext/>
        <w:spacing w:after="0"/>
        <w:ind w:left="720"/>
        <w:jc w:val="both"/>
        <w:rPr>
          <w:rFonts w:ascii="Arial" w:hAnsi="Arial" w:cs="Arial"/>
          <w:sz w:val="18"/>
        </w:rPr>
      </w:pPr>
      <w:r w:rsidRPr="00893C43">
        <w:rPr>
          <w:rFonts w:ascii="Arial" w:hAnsi="Arial" w:cs="Arial"/>
          <w:sz w:val="18"/>
        </w:rPr>
        <w:t>Phase 1: Design Development Documents- UCIP does NOT apply to this portion of the Work</w:t>
      </w:r>
    </w:p>
    <w:p w14:paraId="601294F3" w14:textId="77777777" w:rsidR="00CD2B73" w:rsidRPr="00893C43" w:rsidRDefault="00CD2B73" w:rsidP="00CD2B73">
      <w:pPr>
        <w:keepNext/>
        <w:spacing w:after="0"/>
        <w:ind w:left="720"/>
        <w:jc w:val="both"/>
        <w:rPr>
          <w:rFonts w:ascii="Arial" w:hAnsi="Arial" w:cs="Arial"/>
          <w:sz w:val="18"/>
        </w:rPr>
      </w:pPr>
      <w:r w:rsidRPr="00893C43">
        <w:rPr>
          <w:rFonts w:ascii="Arial" w:hAnsi="Arial" w:cs="Arial"/>
          <w:sz w:val="18"/>
        </w:rPr>
        <w:t>Phase 2: Construction Documents - UCIP does NOT apply to this portion of the Work</w:t>
      </w:r>
    </w:p>
    <w:p w14:paraId="43E915E7" w14:textId="77777777" w:rsidR="00CD2B73" w:rsidRDefault="00CD2B73" w:rsidP="00CD2B73">
      <w:pPr>
        <w:keepNext/>
        <w:ind w:left="720"/>
        <w:jc w:val="both"/>
        <w:rPr>
          <w:rFonts w:ascii="Arial" w:hAnsi="Arial" w:cs="Arial"/>
          <w:sz w:val="18"/>
        </w:rPr>
      </w:pPr>
      <w:r w:rsidRPr="00893C43">
        <w:rPr>
          <w:rFonts w:ascii="Arial" w:hAnsi="Arial" w:cs="Arial"/>
          <w:sz w:val="18"/>
        </w:rPr>
        <w:t>Phase 3: Construction - UCIP does apply to this Work</w:t>
      </w:r>
    </w:p>
    <w:p w14:paraId="19C82E50" w14:textId="4C0E9C95" w:rsidR="00CD2B73" w:rsidRPr="004D355E" w:rsidRDefault="00CD2B73" w:rsidP="00CD2B73">
      <w:pPr>
        <w:keepNext/>
        <w:spacing w:after="120"/>
        <w:ind w:left="720"/>
        <w:jc w:val="both"/>
        <w:rPr>
          <w:rFonts w:ascii="Arial" w:hAnsi="Arial" w:cs="Arial"/>
          <w:sz w:val="18"/>
        </w:rPr>
      </w:pPr>
      <w:r w:rsidRPr="00D13B7E">
        <w:rPr>
          <w:rFonts w:ascii="Arial" w:hAnsi="Arial" w:cs="Arial"/>
          <w:sz w:val="18"/>
        </w:rPr>
        <w:t xml:space="preserve">Persons and entities eligible for such coverage (see Article 11.1.2), including </w:t>
      </w:r>
      <w:r>
        <w:rPr>
          <w:rFonts w:ascii="Arial" w:hAnsi="Arial" w:cs="Arial"/>
          <w:sz w:val="18"/>
        </w:rPr>
        <w:t>Design Builder</w:t>
      </w:r>
      <w:r w:rsidRPr="00D13B7E">
        <w:rPr>
          <w:rFonts w:ascii="Arial" w:hAnsi="Arial" w:cs="Arial"/>
          <w:sz w:val="18"/>
        </w:rPr>
        <w:t xml:space="preserve"> and all Subcontractors, unless excluded under Article 11.1.5, will be required to enroll in the UCIP.  Once enrolled, the UCIP will provide coverage as defined herein until the earliest of the following: the </w:t>
      </w:r>
      <w:r>
        <w:rPr>
          <w:rFonts w:ascii="Arial" w:hAnsi="Arial" w:cs="Arial"/>
          <w:sz w:val="18"/>
        </w:rPr>
        <w:t>Project attains final completion as defined in Article 9.8.1</w:t>
      </w:r>
      <w:r w:rsidRPr="00D13B7E">
        <w:rPr>
          <w:rFonts w:ascii="Arial" w:hAnsi="Arial" w:cs="Arial"/>
          <w:sz w:val="18"/>
        </w:rPr>
        <w:t xml:space="preserve">,, the date a Notice of Cessation is filed for the Contract, </w:t>
      </w:r>
      <w:ins w:id="272" w:author="Jonathan Baron [2]" w:date="2026-07-16T10:38:00Z" w16du:dateUtc="2026-07-16T17:38:00Z">
        <w:r w:rsidR="00BF1458">
          <w:rPr>
            <w:rFonts w:ascii="Arial" w:hAnsi="Arial" w:cs="Arial"/>
            <w:sz w:val="18"/>
          </w:rPr>
          <w:t xml:space="preserve">the date in which notice of early termination is filed for the UCIP, </w:t>
        </w:r>
      </w:ins>
      <w:r w:rsidRPr="00D13B7E">
        <w:rPr>
          <w:rFonts w:ascii="Arial" w:hAnsi="Arial" w:cs="Arial"/>
          <w:sz w:val="18"/>
        </w:rPr>
        <w:t xml:space="preserve">or the date the Contract is terminated pursuant to Article 13.  Additionally, all enrolled eligible </w:t>
      </w:r>
      <w:r>
        <w:rPr>
          <w:rFonts w:ascii="Arial" w:hAnsi="Arial" w:cs="Arial"/>
          <w:sz w:val="18"/>
        </w:rPr>
        <w:t>Design Builder</w:t>
      </w:r>
      <w:r w:rsidRPr="00D13B7E">
        <w:rPr>
          <w:rFonts w:ascii="Arial" w:hAnsi="Arial" w:cs="Arial"/>
          <w:sz w:val="18"/>
        </w:rPr>
        <w:t xml:space="preserve">s and Subcontractors, will be required to obtain their own </w:t>
      </w:r>
      <w:r>
        <w:rPr>
          <w:rFonts w:ascii="Arial" w:hAnsi="Arial" w:cs="Arial"/>
          <w:sz w:val="18"/>
        </w:rPr>
        <w:t>Commercial A</w:t>
      </w:r>
      <w:r w:rsidRPr="00D13B7E">
        <w:rPr>
          <w:rFonts w:ascii="Arial" w:hAnsi="Arial" w:cs="Arial"/>
          <w:sz w:val="18"/>
        </w:rPr>
        <w:t xml:space="preserve">utomobile </w:t>
      </w:r>
      <w:r>
        <w:rPr>
          <w:rFonts w:ascii="Arial" w:hAnsi="Arial" w:cs="Arial"/>
          <w:sz w:val="18"/>
        </w:rPr>
        <w:t>L</w:t>
      </w:r>
      <w:r w:rsidRPr="00D13B7E">
        <w:rPr>
          <w:rFonts w:ascii="Arial" w:hAnsi="Arial" w:cs="Arial"/>
          <w:sz w:val="18"/>
        </w:rPr>
        <w:t xml:space="preserve">iability </w:t>
      </w:r>
      <w:r>
        <w:rPr>
          <w:rFonts w:ascii="Arial" w:hAnsi="Arial" w:cs="Arial"/>
          <w:sz w:val="18"/>
        </w:rPr>
        <w:t>I</w:t>
      </w:r>
      <w:r w:rsidRPr="00D13B7E">
        <w:rPr>
          <w:rFonts w:ascii="Arial" w:hAnsi="Arial" w:cs="Arial"/>
          <w:sz w:val="18"/>
        </w:rPr>
        <w:t>nsurance for all Work (on and off</w:t>
      </w:r>
      <w:r>
        <w:rPr>
          <w:rFonts w:ascii="Arial" w:hAnsi="Arial" w:cs="Arial"/>
          <w:sz w:val="18"/>
        </w:rPr>
        <w:t xml:space="preserve"> the Project</w:t>
      </w:r>
      <w:r w:rsidRPr="00D13B7E">
        <w:rPr>
          <w:rFonts w:ascii="Arial" w:hAnsi="Arial" w:cs="Arial"/>
          <w:sz w:val="18"/>
        </w:rPr>
        <w:t xml:space="preserve"> </w:t>
      </w:r>
      <w:r>
        <w:rPr>
          <w:rFonts w:ascii="Arial" w:hAnsi="Arial" w:cs="Arial"/>
          <w:sz w:val="18"/>
        </w:rPr>
        <w:t>S</w:t>
      </w:r>
      <w:r w:rsidRPr="00D13B7E">
        <w:rPr>
          <w:rFonts w:ascii="Arial" w:hAnsi="Arial" w:cs="Arial"/>
          <w:sz w:val="18"/>
        </w:rPr>
        <w:t xml:space="preserve">ite), as well as their own </w:t>
      </w:r>
      <w:r>
        <w:rPr>
          <w:rFonts w:ascii="Arial" w:hAnsi="Arial" w:cs="Arial"/>
          <w:sz w:val="18"/>
        </w:rPr>
        <w:t>C</w:t>
      </w:r>
      <w:r w:rsidRPr="00D13B7E">
        <w:rPr>
          <w:rFonts w:ascii="Arial" w:hAnsi="Arial" w:cs="Arial"/>
          <w:sz w:val="18"/>
        </w:rPr>
        <w:t xml:space="preserve">ommercial </w:t>
      </w:r>
      <w:r>
        <w:rPr>
          <w:rFonts w:ascii="Arial" w:hAnsi="Arial" w:cs="Arial"/>
          <w:sz w:val="18"/>
        </w:rPr>
        <w:t>G</w:t>
      </w:r>
      <w:r w:rsidRPr="00D13B7E">
        <w:rPr>
          <w:rFonts w:ascii="Arial" w:hAnsi="Arial" w:cs="Arial"/>
          <w:sz w:val="18"/>
        </w:rPr>
        <w:t xml:space="preserve">eneral </w:t>
      </w:r>
      <w:r>
        <w:rPr>
          <w:rFonts w:ascii="Arial" w:hAnsi="Arial" w:cs="Arial"/>
          <w:sz w:val="18"/>
        </w:rPr>
        <w:t>L</w:t>
      </w:r>
      <w:r w:rsidRPr="00D13B7E">
        <w:rPr>
          <w:rFonts w:ascii="Arial" w:hAnsi="Arial" w:cs="Arial"/>
          <w:sz w:val="18"/>
        </w:rPr>
        <w:t xml:space="preserve">iability </w:t>
      </w:r>
      <w:r>
        <w:rPr>
          <w:rFonts w:ascii="Arial" w:hAnsi="Arial" w:cs="Arial"/>
          <w:sz w:val="18"/>
        </w:rPr>
        <w:t>Insurance</w:t>
      </w:r>
      <w:r w:rsidRPr="00D13B7E">
        <w:rPr>
          <w:rFonts w:ascii="Arial" w:hAnsi="Arial" w:cs="Arial"/>
          <w:sz w:val="18"/>
        </w:rPr>
        <w:t xml:space="preserve"> and </w:t>
      </w:r>
      <w:r>
        <w:rPr>
          <w:rFonts w:ascii="Arial" w:hAnsi="Arial" w:cs="Arial"/>
          <w:sz w:val="18"/>
        </w:rPr>
        <w:t>W</w:t>
      </w:r>
      <w:r w:rsidRPr="00D13B7E">
        <w:rPr>
          <w:rFonts w:ascii="Arial" w:hAnsi="Arial" w:cs="Arial"/>
          <w:sz w:val="18"/>
        </w:rPr>
        <w:t xml:space="preserve">orkers’ </w:t>
      </w:r>
      <w:r>
        <w:rPr>
          <w:rFonts w:ascii="Arial" w:hAnsi="Arial" w:cs="Arial"/>
          <w:sz w:val="18"/>
        </w:rPr>
        <w:t>C</w:t>
      </w:r>
      <w:r w:rsidRPr="00D13B7E">
        <w:rPr>
          <w:rFonts w:ascii="Arial" w:hAnsi="Arial" w:cs="Arial"/>
          <w:sz w:val="18"/>
        </w:rPr>
        <w:t xml:space="preserve">ompensation and </w:t>
      </w:r>
      <w:r>
        <w:rPr>
          <w:rFonts w:ascii="Arial" w:hAnsi="Arial" w:cs="Arial"/>
          <w:sz w:val="18"/>
        </w:rPr>
        <w:t>E</w:t>
      </w:r>
      <w:r w:rsidRPr="00D13B7E">
        <w:rPr>
          <w:rFonts w:ascii="Arial" w:hAnsi="Arial" w:cs="Arial"/>
          <w:sz w:val="18"/>
        </w:rPr>
        <w:t xml:space="preserve">mployer’s </w:t>
      </w:r>
      <w:r>
        <w:rPr>
          <w:rFonts w:ascii="Arial" w:hAnsi="Arial" w:cs="Arial"/>
          <w:sz w:val="18"/>
        </w:rPr>
        <w:t>L</w:t>
      </w:r>
      <w:r w:rsidRPr="00D13B7E">
        <w:rPr>
          <w:rFonts w:ascii="Arial" w:hAnsi="Arial" w:cs="Arial"/>
          <w:sz w:val="18"/>
        </w:rPr>
        <w:t xml:space="preserve">iability </w:t>
      </w:r>
      <w:r>
        <w:rPr>
          <w:rFonts w:ascii="Arial" w:hAnsi="Arial" w:cs="Arial"/>
          <w:sz w:val="18"/>
        </w:rPr>
        <w:t>I</w:t>
      </w:r>
      <w:r w:rsidRPr="00D13B7E">
        <w:rPr>
          <w:rFonts w:ascii="Arial" w:hAnsi="Arial" w:cs="Arial"/>
          <w:sz w:val="18"/>
        </w:rPr>
        <w:t xml:space="preserve">nsurance for their Work not covered by the UCIP (see Article 11.1.10); Excluded Parties and Eligible Parties who are not enrolled must also obtain </w:t>
      </w:r>
      <w:r>
        <w:rPr>
          <w:rFonts w:ascii="Arial" w:hAnsi="Arial" w:cs="Arial"/>
          <w:sz w:val="18"/>
        </w:rPr>
        <w:t>Commercial A</w:t>
      </w:r>
      <w:r w:rsidRPr="00D13B7E">
        <w:rPr>
          <w:rFonts w:ascii="Arial" w:hAnsi="Arial" w:cs="Arial"/>
          <w:sz w:val="18"/>
        </w:rPr>
        <w:t xml:space="preserve">utomobile </w:t>
      </w:r>
      <w:r>
        <w:rPr>
          <w:rFonts w:ascii="Arial" w:hAnsi="Arial" w:cs="Arial"/>
          <w:sz w:val="18"/>
        </w:rPr>
        <w:t>L</w:t>
      </w:r>
      <w:r w:rsidRPr="00D13B7E">
        <w:rPr>
          <w:rFonts w:ascii="Arial" w:hAnsi="Arial" w:cs="Arial"/>
          <w:sz w:val="18"/>
        </w:rPr>
        <w:t xml:space="preserve">iability </w:t>
      </w:r>
      <w:r>
        <w:rPr>
          <w:rFonts w:ascii="Arial" w:hAnsi="Arial" w:cs="Arial"/>
          <w:sz w:val="18"/>
        </w:rPr>
        <w:t>I</w:t>
      </w:r>
      <w:r w:rsidRPr="00D13B7E">
        <w:rPr>
          <w:rFonts w:ascii="Arial" w:hAnsi="Arial" w:cs="Arial"/>
          <w:sz w:val="18"/>
        </w:rPr>
        <w:t xml:space="preserve">nsurance, </w:t>
      </w:r>
      <w:r>
        <w:rPr>
          <w:rFonts w:ascii="Arial" w:hAnsi="Arial" w:cs="Arial"/>
          <w:sz w:val="18"/>
        </w:rPr>
        <w:t>W</w:t>
      </w:r>
      <w:r w:rsidRPr="00D13B7E">
        <w:rPr>
          <w:rFonts w:ascii="Arial" w:hAnsi="Arial" w:cs="Arial"/>
          <w:sz w:val="18"/>
        </w:rPr>
        <w:t xml:space="preserve">orkers’ </w:t>
      </w:r>
      <w:r>
        <w:rPr>
          <w:rFonts w:ascii="Arial" w:hAnsi="Arial" w:cs="Arial"/>
          <w:sz w:val="18"/>
        </w:rPr>
        <w:t>C</w:t>
      </w:r>
      <w:r w:rsidRPr="00D13B7E">
        <w:rPr>
          <w:rFonts w:ascii="Arial" w:hAnsi="Arial" w:cs="Arial"/>
          <w:sz w:val="18"/>
        </w:rPr>
        <w:t xml:space="preserve">ompensation and </w:t>
      </w:r>
      <w:r>
        <w:rPr>
          <w:rFonts w:ascii="Arial" w:hAnsi="Arial" w:cs="Arial"/>
          <w:sz w:val="18"/>
        </w:rPr>
        <w:t>E</w:t>
      </w:r>
      <w:r w:rsidRPr="00D13B7E">
        <w:rPr>
          <w:rFonts w:ascii="Arial" w:hAnsi="Arial" w:cs="Arial"/>
          <w:sz w:val="18"/>
        </w:rPr>
        <w:t xml:space="preserve">mployer’s </w:t>
      </w:r>
      <w:r>
        <w:rPr>
          <w:rFonts w:ascii="Arial" w:hAnsi="Arial" w:cs="Arial"/>
          <w:sz w:val="18"/>
        </w:rPr>
        <w:t>L</w:t>
      </w:r>
      <w:r w:rsidRPr="00D13B7E">
        <w:rPr>
          <w:rFonts w:ascii="Arial" w:hAnsi="Arial" w:cs="Arial"/>
          <w:sz w:val="18"/>
        </w:rPr>
        <w:t xml:space="preserve">iability </w:t>
      </w:r>
      <w:r>
        <w:rPr>
          <w:rFonts w:ascii="Arial" w:hAnsi="Arial" w:cs="Arial"/>
          <w:sz w:val="18"/>
        </w:rPr>
        <w:t>I</w:t>
      </w:r>
      <w:r w:rsidRPr="00D13B7E">
        <w:rPr>
          <w:rFonts w:ascii="Arial" w:hAnsi="Arial" w:cs="Arial"/>
          <w:sz w:val="18"/>
        </w:rPr>
        <w:t xml:space="preserve">nsurance, and </w:t>
      </w:r>
      <w:r>
        <w:rPr>
          <w:rFonts w:ascii="Arial" w:hAnsi="Arial" w:cs="Arial"/>
          <w:sz w:val="18"/>
        </w:rPr>
        <w:t>C</w:t>
      </w:r>
      <w:r w:rsidRPr="00D13B7E">
        <w:rPr>
          <w:rFonts w:ascii="Arial" w:hAnsi="Arial" w:cs="Arial"/>
          <w:sz w:val="18"/>
        </w:rPr>
        <w:t xml:space="preserve">ommercial </w:t>
      </w:r>
      <w:r>
        <w:rPr>
          <w:rFonts w:ascii="Arial" w:hAnsi="Arial" w:cs="Arial"/>
          <w:sz w:val="18"/>
        </w:rPr>
        <w:t>G</w:t>
      </w:r>
      <w:r w:rsidRPr="00D13B7E">
        <w:rPr>
          <w:rFonts w:ascii="Arial" w:hAnsi="Arial" w:cs="Arial"/>
          <w:sz w:val="18"/>
        </w:rPr>
        <w:t xml:space="preserve">eneral </w:t>
      </w:r>
      <w:r>
        <w:rPr>
          <w:rFonts w:ascii="Arial" w:hAnsi="Arial" w:cs="Arial"/>
          <w:sz w:val="18"/>
        </w:rPr>
        <w:t>L</w:t>
      </w:r>
      <w:r w:rsidRPr="00D13B7E">
        <w:rPr>
          <w:rFonts w:ascii="Arial" w:hAnsi="Arial" w:cs="Arial"/>
          <w:sz w:val="18"/>
        </w:rPr>
        <w:t xml:space="preserve">iability </w:t>
      </w:r>
      <w:r>
        <w:rPr>
          <w:rFonts w:ascii="Arial" w:hAnsi="Arial" w:cs="Arial"/>
          <w:sz w:val="18"/>
        </w:rPr>
        <w:t>I</w:t>
      </w:r>
      <w:r w:rsidRPr="00D13B7E">
        <w:rPr>
          <w:rFonts w:ascii="Arial" w:hAnsi="Arial" w:cs="Arial"/>
          <w:sz w:val="18"/>
        </w:rPr>
        <w:t>nsurance for all Work (on and off</w:t>
      </w:r>
      <w:r>
        <w:rPr>
          <w:rFonts w:ascii="Arial" w:hAnsi="Arial" w:cs="Arial"/>
          <w:sz w:val="18"/>
        </w:rPr>
        <w:t xml:space="preserve"> the Project</w:t>
      </w:r>
      <w:r w:rsidRPr="00D13B7E">
        <w:rPr>
          <w:rFonts w:ascii="Arial" w:hAnsi="Arial" w:cs="Arial"/>
          <w:sz w:val="18"/>
        </w:rPr>
        <w:t xml:space="preserve"> site) (see Article 11.1.10).  The UCIP shall be administered by </w:t>
      </w:r>
      <w:r>
        <w:rPr>
          <w:rFonts w:ascii="Arial" w:hAnsi="Arial" w:cs="Arial"/>
          <w:sz w:val="18"/>
        </w:rPr>
        <w:t xml:space="preserve">the </w:t>
      </w:r>
      <w:r w:rsidRPr="00D13B7E">
        <w:rPr>
          <w:rFonts w:ascii="Arial" w:hAnsi="Arial" w:cs="Arial"/>
          <w:sz w:val="18"/>
        </w:rPr>
        <w:t xml:space="preserve">UCIP Administrator identified in the Supplementary Conditions.  Pursuant to Article 4.1.4, all communications concerning the UCIP shall be through the University Representative except that written communications between the UCIP Administrator, </w:t>
      </w:r>
      <w:r>
        <w:rPr>
          <w:rFonts w:ascii="Arial" w:hAnsi="Arial" w:cs="Arial"/>
          <w:sz w:val="18"/>
        </w:rPr>
        <w:t>Design Builder</w:t>
      </w:r>
      <w:r w:rsidRPr="00D13B7E">
        <w:rPr>
          <w:rFonts w:ascii="Arial" w:hAnsi="Arial" w:cs="Arial"/>
          <w:sz w:val="18"/>
        </w:rPr>
        <w:t>, Subcontractors, eligible, enrolled and excluded parties are authorized as follows:</w:t>
      </w:r>
    </w:p>
    <w:p w14:paraId="2FA5797F" w14:textId="3FF6743B" w:rsidR="00CD2B73" w:rsidRPr="004D355E" w:rsidRDefault="00CD2B73" w:rsidP="00CD2B73">
      <w:pPr>
        <w:pStyle w:val="4-ParagraphList"/>
      </w:pPr>
      <w:r w:rsidRPr="004D355E">
        <w:t xml:space="preserve">For the purpose of obtaining copies of any UCIP insurance policies, the </w:t>
      </w:r>
      <w:r w:rsidRPr="004D355E">
        <w:rPr>
          <w:i/>
        </w:rPr>
        <w:t>UCIP Insurance Manual</w:t>
      </w:r>
      <w:r w:rsidRPr="004D355E">
        <w:t xml:space="preserve"> and the </w:t>
      </w:r>
      <w:r w:rsidRPr="004D355E">
        <w:rPr>
          <w:i/>
        </w:rPr>
        <w:t xml:space="preserve">UCIP Safety </w:t>
      </w:r>
      <w:r>
        <w:rPr>
          <w:i/>
        </w:rPr>
        <w:t xml:space="preserve">Standards </w:t>
      </w:r>
      <w:r w:rsidRPr="004D355E">
        <w:rPr>
          <w:i/>
        </w:rPr>
        <w:t>Manual</w:t>
      </w:r>
      <w:r w:rsidRPr="004D355E">
        <w:t>.</w:t>
      </w:r>
    </w:p>
    <w:p w14:paraId="7A32CD15" w14:textId="78EAC0F8" w:rsidR="00CD2B73" w:rsidRDefault="00CD2B73" w:rsidP="00CD2B73">
      <w:pPr>
        <w:pStyle w:val="4-ParagraphList"/>
      </w:pPr>
      <w:r w:rsidRPr="004D355E">
        <w:t>For the purpose of obtaining any certificates of insurance required by this Article 11.</w:t>
      </w:r>
    </w:p>
    <w:p w14:paraId="09F29791" w14:textId="0E3F29E3" w:rsidR="00CD2B73" w:rsidRDefault="00CD2B73" w:rsidP="00CD2B73">
      <w:pPr>
        <w:pStyle w:val="4-ParagraphList"/>
      </w:pPr>
      <w:r w:rsidRPr="004D355E">
        <w:t>For the purpose of verifying that Design Builder, Subcontractors, eligible parties, enrolled parties and excluded parties have obtained and maintained any insurance required by this Article 11.</w:t>
      </w:r>
    </w:p>
    <w:p w14:paraId="3AAD4FBF" w14:textId="1F609DB3" w:rsidR="00CD2B73" w:rsidRDefault="00CD2B73" w:rsidP="00CD2B73">
      <w:pPr>
        <w:pStyle w:val="4-ParagraphList"/>
      </w:pPr>
      <w:r w:rsidRPr="004D355E">
        <w:t>For the purpose of enrolling any party in the UCIP.</w:t>
      </w:r>
    </w:p>
    <w:p w14:paraId="16322DE0" w14:textId="41E5B543" w:rsidR="00CD2B73" w:rsidRPr="004D355E" w:rsidRDefault="00CD2B73" w:rsidP="00847A83">
      <w:pPr>
        <w:pStyle w:val="3-ParagraphText"/>
      </w:pPr>
      <w:r w:rsidRPr="004D355E">
        <w:t xml:space="preserve">Eligible Parties and Enrolled Parties:  Except as provided in Article 11.1.5, each of the following, who will perform any labor at the Project </w:t>
      </w:r>
      <w:r>
        <w:t>S</w:t>
      </w:r>
      <w:r w:rsidRPr="004D355E">
        <w:t>ite</w:t>
      </w:r>
      <w:r>
        <w:t xml:space="preserve"> in Phase 3</w:t>
      </w:r>
      <w:r w:rsidRPr="004D355E">
        <w:t>, are an “Eligible Party:” Design Builder, all Subcontractors of all tiers, and such other persons or entities as University may designate, in its sole discretion.  Upon receipt of written acknowledgement of enrollment from the UCIP Administrator, an Eligible Party becomes an “Enrolled Party.”</w:t>
      </w:r>
      <w:r>
        <w:t xml:space="preserve">  </w:t>
      </w:r>
    </w:p>
    <w:p w14:paraId="67E5C102" w14:textId="5CA1C8F5" w:rsidR="00CD2B73" w:rsidRPr="004D355E" w:rsidRDefault="00CD2B73" w:rsidP="00847A83">
      <w:pPr>
        <w:pStyle w:val="3-ParagraphText"/>
      </w:pPr>
      <w:r w:rsidRPr="004D355E">
        <w:t>Except as provided in Article 11</w:t>
      </w:r>
      <w:r>
        <w:t>.1.1</w:t>
      </w:r>
      <w:r w:rsidRPr="004D355E">
        <w:t xml:space="preserve">, Enrolled Parties shall not obtain or maintain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or </w:t>
      </w:r>
      <w:r>
        <w:t>E</w:t>
      </w:r>
      <w:r w:rsidRPr="004D355E">
        <w:t xml:space="preserve">xcess </w:t>
      </w:r>
      <w:r>
        <w:t>L</w:t>
      </w:r>
      <w:r w:rsidRPr="004D355E">
        <w:t xml:space="preserve">iability </w:t>
      </w:r>
      <w:r>
        <w:t>I</w:t>
      </w:r>
      <w:r w:rsidRPr="004D355E">
        <w:t xml:space="preserve">nsurance for their Work performed </w:t>
      </w:r>
      <w:r>
        <w:t xml:space="preserve">on or </w:t>
      </w:r>
      <w:r w:rsidRPr="004D355E">
        <w:t>at the Project site</w:t>
      </w:r>
      <w:r>
        <w:t xml:space="preserve"> in Phase 3</w:t>
      </w:r>
      <w:r w:rsidRPr="004D355E">
        <w:t>.  Notwithstanding the preceding sentence, Enrolled Parties may obtain, at their own cost</w:t>
      </w:r>
      <w:r w:rsidRPr="00C406A8">
        <w:t>, exclusive of any and all bids for the Work, change order requests, claims, or any other request or demand for payment or compensation for Work</w:t>
      </w:r>
      <w:r w:rsidRPr="004D355E">
        <w:t>:</w:t>
      </w:r>
    </w:p>
    <w:p w14:paraId="742A51E0" w14:textId="7A34477C" w:rsidR="00CD2B73" w:rsidRPr="004D355E" w:rsidRDefault="00CD2B73" w:rsidP="00CD2B73">
      <w:pPr>
        <w:pStyle w:val="4-ParagraphList"/>
      </w:pPr>
      <w:r w:rsidRPr="004D355E">
        <w:t xml:space="preserve">Excess </w:t>
      </w:r>
      <w:r>
        <w:t>L</w:t>
      </w:r>
      <w:r w:rsidRPr="004D355E">
        <w:t xml:space="preserve">iability </w:t>
      </w:r>
      <w:r>
        <w:t>I</w:t>
      </w:r>
      <w:r w:rsidRPr="004D355E">
        <w:t>nsurance over and above the UCIP Coverages; and</w:t>
      </w:r>
    </w:p>
    <w:p w14:paraId="1693EAA6" w14:textId="487B4E13" w:rsidR="00CD2B73" w:rsidRDefault="00CD2B73" w:rsidP="00CD2B73">
      <w:pPr>
        <w:pStyle w:val="4-ParagraphList"/>
      </w:pPr>
      <w:r w:rsidRPr="004D355E">
        <w:t>Insurance to Cover Design Builder’s obligations set forth in Article 11.1.9.8</w:t>
      </w:r>
    </w:p>
    <w:p w14:paraId="439DA7EA" w14:textId="35DBA3AF" w:rsidR="00CD2B73" w:rsidRPr="004D355E" w:rsidRDefault="00CD2B73" w:rsidP="00CD2B73">
      <w:pPr>
        <w:pStyle w:val="4-ParagraphList"/>
      </w:pPr>
      <w:r>
        <w:t>Additional coverage purchased at the Design Builder’s or Subcontractor’s option and sole expense pursuant to the obligations set forth in Article 11.1.9.5</w:t>
      </w:r>
    </w:p>
    <w:p w14:paraId="123F8C09" w14:textId="1ADBF6A9" w:rsidR="00CD2B73" w:rsidRPr="004D355E" w:rsidRDefault="00CD2B73" w:rsidP="00847A83">
      <w:pPr>
        <w:pStyle w:val="3-ParagraphText"/>
      </w:pPr>
      <w:r w:rsidRPr="004D355E">
        <w:t xml:space="preserve">Eligible Parties (unless excluded under Article 11.1.5) shall not include in their bids for any Work to be performed </w:t>
      </w:r>
      <w:r>
        <w:t xml:space="preserve">on or </w:t>
      </w:r>
      <w:r w:rsidRPr="004D355E">
        <w:t xml:space="preserve">at the Project </w:t>
      </w:r>
      <w:r>
        <w:t>S</w:t>
      </w:r>
      <w:r w:rsidRPr="004D355E">
        <w:t xml:space="preserve">ite </w:t>
      </w:r>
      <w:r>
        <w:t xml:space="preserve">in Phase 3 </w:t>
      </w:r>
      <w:r w:rsidRPr="004D355E">
        <w:t xml:space="preserve">any projected or actual cost to provide the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and </w:t>
      </w:r>
      <w:r>
        <w:t>E</w:t>
      </w:r>
      <w:r w:rsidRPr="004D355E">
        <w:t xml:space="preserve">xcess </w:t>
      </w:r>
      <w:r>
        <w:t>L</w:t>
      </w:r>
      <w:r w:rsidRPr="004D355E">
        <w:t xml:space="preserve">iability </w:t>
      </w:r>
      <w:r>
        <w:t>I</w:t>
      </w:r>
      <w:r w:rsidRPr="004D355E">
        <w:t xml:space="preserve">nsurance that is being provided under the UCIP.  Further, Enrolled Parties (unless excluded under Article 11.1.5) shall not include in any change order request, claim or other request or demand for payment or compensation for Work to be performed, or that was performed, </w:t>
      </w:r>
      <w:r>
        <w:t xml:space="preserve">on or </w:t>
      </w:r>
      <w:r w:rsidRPr="004D355E">
        <w:t xml:space="preserve">at the Project site any projected or actual cost to provide </w:t>
      </w:r>
      <w:r>
        <w:t>W</w:t>
      </w:r>
      <w:r w:rsidRPr="004D355E">
        <w:t xml:space="preserve">orkers’ </w:t>
      </w:r>
      <w:r>
        <w:t>C</w:t>
      </w:r>
      <w:r w:rsidRPr="004D355E">
        <w:t xml:space="preserve">ompensation and </w:t>
      </w:r>
      <w:r>
        <w:t>E</w:t>
      </w:r>
      <w:r w:rsidRPr="004D355E">
        <w:t xml:space="preserve">mployer’s </w:t>
      </w:r>
      <w:r>
        <w:t>L</w:t>
      </w:r>
      <w:r w:rsidRPr="004D355E">
        <w:t xml:space="preserve">iability </w:t>
      </w:r>
      <w:r>
        <w:t>I</w:t>
      </w:r>
      <w:r w:rsidRPr="004D355E">
        <w:t xml:space="preserve">nsurance, </w:t>
      </w:r>
      <w:r>
        <w:t>C</w:t>
      </w:r>
      <w:r w:rsidRPr="004D355E">
        <w:t xml:space="preserve">ommercial </w:t>
      </w:r>
      <w:r>
        <w:t>G</w:t>
      </w:r>
      <w:r w:rsidRPr="004D355E">
        <w:t xml:space="preserve">eneral </w:t>
      </w:r>
      <w:r>
        <w:t>L</w:t>
      </w:r>
      <w:r w:rsidRPr="004D355E">
        <w:t xml:space="preserve">iability </w:t>
      </w:r>
      <w:r>
        <w:t>I</w:t>
      </w:r>
      <w:r w:rsidRPr="004D355E">
        <w:t xml:space="preserve">nsurance, and </w:t>
      </w:r>
      <w:r>
        <w:t>E</w:t>
      </w:r>
      <w:r w:rsidRPr="004D355E">
        <w:t xml:space="preserve">xcess </w:t>
      </w:r>
      <w:r>
        <w:t>L</w:t>
      </w:r>
      <w:r w:rsidRPr="004D355E">
        <w:t xml:space="preserve">iability </w:t>
      </w:r>
      <w:r>
        <w:t>I</w:t>
      </w:r>
      <w:r w:rsidRPr="004D355E">
        <w:t xml:space="preserve">nsurance that is being provided under the UCIP.  The University </w:t>
      </w:r>
      <w:r w:rsidRPr="004D355E">
        <w:lastRenderedPageBreak/>
        <w:t>may reduce the Contract Sum by an amount commensurate with any projected or actual costs included contrary to the requirements of this Article 11.1.4</w:t>
      </w:r>
    </w:p>
    <w:p w14:paraId="37413994" w14:textId="77777777" w:rsidR="00CD2B73" w:rsidRPr="004D355E" w:rsidRDefault="00CD2B73" w:rsidP="00847A83">
      <w:pPr>
        <w:pStyle w:val="3-ParagraphText"/>
      </w:pPr>
      <w:r w:rsidRPr="004D355E">
        <w:t>Excluded Parties and Their Insurance Obligations.  The UCIP Coverages do not cover the following “Excluded Parties:”</w:t>
      </w:r>
    </w:p>
    <w:p w14:paraId="5C4AA646" w14:textId="13A8B94D" w:rsidR="00CD2B73" w:rsidRDefault="00CD2B73" w:rsidP="00CD2B73">
      <w:pPr>
        <w:pStyle w:val="4-ParagraphList"/>
      </w:pPr>
      <w:r>
        <w:t>Design Builder</w:t>
      </w:r>
      <w:r w:rsidRPr="00324A3B">
        <w:t xml:space="preserve"> and Subcontractors whose Work includes demolition by means of blasting techniques or wrecking ball;</w:t>
      </w:r>
    </w:p>
    <w:p w14:paraId="36D9BE85" w14:textId="1BE06146" w:rsidR="00CD2B73" w:rsidRPr="004D355E" w:rsidRDefault="00CD2B73" w:rsidP="00CD2B73">
      <w:pPr>
        <w:pStyle w:val="4-ParagraphList"/>
      </w:pPr>
      <w:r>
        <w:t>Design Builder and Subcontractors whose Work includes h</w:t>
      </w:r>
      <w:r w:rsidRPr="004D355E">
        <w:t>azardous materials remediation, removal and/or transport</w:t>
      </w:r>
      <w:r>
        <w:t>ation</w:t>
      </w:r>
      <w:r w:rsidRPr="004D355E">
        <w:t xml:space="preserve"> companies and their consultants;</w:t>
      </w:r>
    </w:p>
    <w:p w14:paraId="5A6ECE27" w14:textId="275D2C2E" w:rsidR="00CD2B73" w:rsidRPr="004D355E" w:rsidRDefault="00CD2B73" w:rsidP="00CD2B73">
      <w:pPr>
        <w:pStyle w:val="4-ParagraphList"/>
      </w:pPr>
      <w:r w:rsidRPr="004D355E">
        <w:t>Architects, surveyors, engineers, and soil testing engineers, and their consultants</w:t>
      </w:r>
      <w:r>
        <w:t xml:space="preserve"> </w:t>
      </w:r>
      <w:r w:rsidRPr="00D13B7E">
        <w:t xml:space="preserve">(except for architects, surveyors, engineers and soil testing engineers that are employees of </w:t>
      </w:r>
      <w:r>
        <w:t>Design Builder</w:t>
      </w:r>
      <w:r w:rsidRPr="00D13B7E">
        <w:t xml:space="preserve"> or Subcontractor);</w:t>
      </w:r>
    </w:p>
    <w:p w14:paraId="67E7A633" w14:textId="1D027408" w:rsidR="00CD2B73" w:rsidRPr="004D355E" w:rsidRDefault="00CD2B73" w:rsidP="00CD2B73">
      <w:pPr>
        <w:pStyle w:val="4-ParagraphList"/>
      </w:pPr>
      <w:r w:rsidRPr="004D355E">
        <w:t>Vendors, suppliers,  material dealers,</w:t>
      </w:r>
      <w:r>
        <w:t xml:space="preserve"> manufacturing representatives,</w:t>
      </w:r>
      <w:r w:rsidRPr="004D355E">
        <w:t xml:space="preserve"> truckers, haulers, drivers, common carriers</w:t>
      </w:r>
      <w:r>
        <w:t xml:space="preserve">, </w:t>
      </w:r>
      <w:r w:rsidRPr="00FC6816">
        <w:t>equipment rental companies who perform equipment maintenance (does not apply to those who erect or install such rented equipment at the jobsite, or provide operators)</w:t>
      </w:r>
      <w:r w:rsidRPr="004D355E">
        <w:t xml:space="preserve"> and others who do not perform </w:t>
      </w:r>
      <w:r>
        <w:t>W</w:t>
      </w:r>
      <w:r w:rsidRPr="004D355E">
        <w:t xml:space="preserve">ork at the Project </w:t>
      </w:r>
      <w:r>
        <w:t>S</w:t>
      </w:r>
      <w:r w:rsidRPr="004D355E">
        <w:t xml:space="preserve">ite or who merely transport, pick up, deliver, or carry materials, personnel, parts or equipment, or any other items or persons to or from the Project </w:t>
      </w:r>
      <w:r>
        <w:t>S</w:t>
      </w:r>
      <w:r w:rsidRPr="004D355E">
        <w:t>ite;</w:t>
      </w:r>
    </w:p>
    <w:p w14:paraId="3CDFF248" w14:textId="0F3C68AF" w:rsidR="00CD2B73" w:rsidRPr="004D355E" w:rsidRDefault="00CD2B73" w:rsidP="00CD2B73">
      <w:pPr>
        <w:pStyle w:val="4-ParagraphList"/>
      </w:pPr>
      <w:r w:rsidRPr="004D355E">
        <w:t>Persons or Entities who are not an Eligible Party who are enrolled in the UCIP; and</w:t>
      </w:r>
    </w:p>
    <w:p w14:paraId="765E8261" w14:textId="13740D17" w:rsidR="00CD2B73" w:rsidRPr="004D355E" w:rsidRDefault="00CD2B73" w:rsidP="00CD2B73">
      <w:pPr>
        <w:pStyle w:val="4-ParagraphList"/>
      </w:pPr>
      <w:r w:rsidRPr="004D355E">
        <w:t>Any other person or entity that the University, acting in its sole discretion, elects to exclude, even if otherwise eligible.</w:t>
      </w:r>
    </w:p>
    <w:p w14:paraId="22BCB55B" w14:textId="77777777" w:rsidR="00CD2B73" w:rsidRPr="004D355E" w:rsidRDefault="00CD2B73" w:rsidP="00CD2B73">
      <w:pPr>
        <w:spacing w:before="120"/>
        <w:ind w:left="720"/>
        <w:jc w:val="both"/>
        <w:rPr>
          <w:rFonts w:ascii="Arial" w:hAnsi="Arial" w:cs="Arial"/>
          <w:sz w:val="18"/>
        </w:rPr>
      </w:pPr>
      <w:r w:rsidRPr="004D355E">
        <w:rPr>
          <w:rFonts w:ascii="Arial" w:hAnsi="Arial" w:cs="Arial"/>
          <w:sz w:val="18"/>
        </w:rPr>
        <w:t>Excluded Parties and Eligible Parties that are not enrolled in the UCIP shall obtain and maintain the insurance coverage specified in Article 11.1.10.</w:t>
      </w:r>
    </w:p>
    <w:p w14:paraId="02F08A07" w14:textId="6339795F" w:rsidR="00CD2B73" w:rsidRPr="004D355E" w:rsidRDefault="00CD2B73" w:rsidP="00847A83">
      <w:pPr>
        <w:pStyle w:val="3-ParagraphText"/>
      </w:pPr>
      <w:r w:rsidRPr="004D355E">
        <w:t xml:space="preserve">UCIP Insurance Policies Establish the UCIP Coverages.  University will provide its standard UCIP insurance coverages, subject to the deductibles, terms and conditions, exclusions, and limitations contained in the provisions of the standard UCIP policies. </w:t>
      </w:r>
      <w:r>
        <w:t>After contract award and following confirmation of Design Builder’s and/or Subcontractor’s completed UCIP enrollment, the UCIP Administrator will provide the Design Builder and/or Subcontractor with the user name and password to access the UCIP insurance policies.</w:t>
      </w:r>
      <w:r w:rsidRPr="004D355E">
        <w:t xml:space="preserve"> Pursuant to Civil Code section 2782.96, any Enrolled Party receiving copies of the policies shall not disclose the policies to third parties other than to the Enrolled Party’s insurance broker or attorney unless required to do so by law; the Enrolled Party’s insurance broker or attorney may not disclose </w:t>
      </w:r>
      <w:r w:rsidRPr="004D355E">
        <w:rPr>
          <w:color w:val="000000"/>
        </w:rPr>
        <w:t xml:space="preserve">the policies </w:t>
      </w:r>
      <w:r w:rsidRPr="004D355E">
        <w:t>to any third party unless required to do so by law.  The summary descriptions of the UCIP Coverages in this Article 11,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52E07BC9" w14:textId="7FDB6C94" w:rsidR="00CD2B73" w:rsidRPr="004D355E" w:rsidRDefault="00CD2B73" w:rsidP="00847A83">
      <w:pPr>
        <w:pStyle w:val="3-ParagraphText"/>
      </w:pPr>
      <w:r w:rsidRPr="004D355E">
        <w:t>Summary of UCIP Coverages.  UCIP Coverages shall apply only to the Work of each Enrolled Party performed on or at the Project site</w:t>
      </w:r>
      <w:r>
        <w:t xml:space="preserve"> during Phase 3</w:t>
      </w:r>
      <w:r w:rsidRPr="004D355E">
        <w:t xml:space="preserve">, and only to Enrolled Parties that are eligible for the UCIP. UCIP coverages shall not apply to ineligible parties, even if they are erroneously enrolled in the UCIP.  An Enrolled Party’s Work away from the Project site, </w:t>
      </w:r>
      <w:r>
        <w:t xml:space="preserve"> all pre-construction Work in Phases 1 and 2, and </w:t>
      </w:r>
      <w:r w:rsidRPr="004D355E">
        <w:t xml:space="preserve">including product manufacturing, assembly, off-site fabrication, or otherwise, will not be covered by the UCIP.  The UCIP shall provide only the following insurance to eligible and Enrolled Parties (this is only a summary): </w:t>
      </w:r>
    </w:p>
    <w:p w14:paraId="6D5E8C72" w14:textId="4FA6D540" w:rsidR="00CD2B73" w:rsidRPr="004D355E" w:rsidRDefault="00CD2B73" w:rsidP="00CD2B73">
      <w:pPr>
        <w:pStyle w:val="4-ParagraphList"/>
      </w:pPr>
      <w:r w:rsidRPr="004D355E">
        <w:t>Workers’ Compensation Insurance:</w:t>
      </w:r>
      <w:r w:rsidRPr="004D355E">
        <w:tab/>
      </w:r>
      <w:r w:rsidRPr="004D355E">
        <w:tab/>
      </w:r>
      <w:r>
        <w:tab/>
      </w:r>
      <w:r>
        <w:tab/>
      </w:r>
      <w:r>
        <w:tab/>
      </w:r>
      <w:r w:rsidRPr="004D355E">
        <w:t>Statutory Limit</w:t>
      </w:r>
    </w:p>
    <w:p w14:paraId="5F3ED3B8" w14:textId="77777777" w:rsidR="00CD2B73" w:rsidRPr="004D355E" w:rsidRDefault="00CD2B73" w:rsidP="00CD2B73">
      <w:pPr>
        <w:tabs>
          <w:tab w:val="left" w:pos="7200"/>
          <w:tab w:val="right" w:pos="9936"/>
        </w:tabs>
        <w:spacing w:before="120"/>
        <w:ind w:left="1440" w:right="720"/>
        <w:jc w:val="both"/>
        <w:rPr>
          <w:rFonts w:ascii="Arial" w:hAnsi="Arial" w:cs="Arial"/>
          <w:sz w:val="18"/>
        </w:rPr>
      </w:pPr>
      <w:r w:rsidRPr="004D355E">
        <w:rPr>
          <w:rFonts w:ascii="Arial" w:hAnsi="Arial" w:cs="Arial"/>
          <w:sz w:val="18"/>
        </w:rPr>
        <w:t xml:space="preserve">This insurance is primary for all </w:t>
      </w:r>
      <w:r>
        <w:rPr>
          <w:rFonts w:ascii="Arial" w:hAnsi="Arial" w:cs="Arial"/>
          <w:sz w:val="18"/>
        </w:rPr>
        <w:t xml:space="preserve">covered </w:t>
      </w:r>
      <w:r w:rsidRPr="00D13B7E">
        <w:rPr>
          <w:rFonts w:ascii="Arial" w:hAnsi="Arial" w:cs="Arial"/>
          <w:sz w:val="18"/>
        </w:rPr>
        <w:t xml:space="preserve">occurrences </w:t>
      </w:r>
      <w:r w:rsidRPr="00573CF0">
        <w:rPr>
          <w:rFonts w:ascii="Arial" w:hAnsi="Arial" w:cs="Arial"/>
          <w:sz w:val="18"/>
        </w:rPr>
        <w:t>performed at University designated locations in California.</w:t>
      </w:r>
    </w:p>
    <w:p w14:paraId="11C4DD8F" w14:textId="508A4A90" w:rsidR="00CD2B73" w:rsidRPr="004D355E" w:rsidRDefault="00CD2B73" w:rsidP="00CD2B73">
      <w:pPr>
        <w:pStyle w:val="4-ParagraphList"/>
      </w:pPr>
      <w:r w:rsidRPr="004D355E">
        <w:t>Employer’s Liability Insurance:</w:t>
      </w:r>
    </w:p>
    <w:p w14:paraId="487462C8" w14:textId="0A46B78A" w:rsidR="00CD2B73" w:rsidRPr="004D355E" w:rsidRDefault="00CD2B73" w:rsidP="00CD2B73">
      <w:pPr>
        <w:spacing w:before="120" w:after="0"/>
        <w:jc w:val="both"/>
        <w:rPr>
          <w:rFonts w:ascii="Arial" w:hAnsi="Arial" w:cs="Arial"/>
          <w:sz w:val="18"/>
        </w:rPr>
      </w:pPr>
      <w:r w:rsidRPr="004D355E">
        <w:rPr>
          <w:rFonts w:ascii="Arial" w:hAnsi="Arial" w:cs="Arial"/>
          <w:sz w:val="18"/>
        </w:rPr>
        <w:tab/>
      </w:r>
      <w:r w:rsidRPr="004D355E">
        <w:rPr>
          <w:rFonts w:ascii="Arial" w:hAnsi="Arial" w:cs="Arial"/>
          <w:sz w:val="18"/>
        </w:rPr>
        <w:tab/>
        <w:t>Bodily Injury by Accident, each accident</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Pr>
          <w:rFonts w:ascii="Arial" w:hAnsi="Arial" w:cs="Arial"/>
          <w:sz w:val="18"/>
        </w:rPr>
        <w:tab/>
      </w:r>
      <w:r w:rsidRPr="004D355E">
        <w:rPr>
          <w:rFonts w:ascii="Arial" w:hAnsi="Arial" w:cs="Arial"/>
          <w:sz w:val="18"/>
        </w:rPr>
        <w:t xml:space="preserve">    $</w:t>
      </w:r>
      <w:r>
        <w:rPr>
          <w:rFonts w:ascii="Arial" w:hAnsi="Arial" w:cs="Arial"/>
          <w:sz w:val="18"/>
        </w:rPr>
        <w:t>1</w:t>
      </w:r>
      <w:r w:rsidRPr="004D355E">
        <w:rPr>
          <w:rFonts w:ascii="Arial" w:hAnsi="Arial" w:cs="Arial"/>
          <w:sz w:val="18"/>
        </w:rPr>
        <w:t>,000,000</w:t>
      </w:r>
    </w:p>
    <w:p w14:paraId="33FE7676" w14:textId="7F6632A9" w:rsidR="00CD2B73" w:rsidRPr="004D355E" w:rsidRDefault="00CD2B73" w:rsidP="00CD2B73">
      <w:pPr>
        <w:spacing w:after="0"/>
        <w:jc w:val="both"/>
        <w:rPr>
          <w:rFonts w:ascii="Arial" w:hAnsi="Arial" w:cs="Arial"/>
          <w:sz w:val="18"/>
        </w:rPr>
      </w:pPr>
      <w:r w:rsidRPr="004D355E">
        <w:rPr>
          <w:rFonts w:ascii="Arial" w:hAnsi="Arial" w:cs="Arial"/>
          <w:sz w:val="18"/>
        </w:rPr>
        <w:lastRenderedPageBreak/>
        <w:tab/>
      </w:r>
      <w:r w:rsidRPr="004D355E">
        <w:rPr>
          <w:rFonts w:ascii="Arial" w:hAnsi="Arial" w:cs="Arial"/>
          <w:sz w:val="18"/>
        </w:rPr>
        <w:tab/>
        <w:t>Bodily Injury by Disease, each employee</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Pr>
          <w:rFonts w:ascii="Arial" w:hAnsi="Arial" w:cs="Arial"/>
          <w:sz w:val="18"/>
        </w:rPr>
        <w:tab/>
      </w:r>
      <w:r w:rsidRPr="004D355E">
        <w:rPr>
          <w:rFonts w:ascii="Arial" w:hAnsi="Arial" w:cs="Arial"/>
          <w:sz w:val="18"/>
        </w:rPr>
        <w:t xml:space="preserve">    $</w:t>
      </w:r>
      <w:r>
        <w:rPr>
          <w:rFonts w:ascii="Arial" w:hAnsi="Arial" w:cs="Arial"/>
          <w:sz w:val="18"/>
        </w:rPr>
        <w:t>1</w:t>
      </w:r>
      <w:r w:rsidRPr="004D355E">
        <w:rPr>
          <w:rFonts w:ascii="Arial" w:hAnsi="Arial" w:cs="Arial"/>
          <w:sz w:val="18"/>
        </w:rPr>
        <w:t>,000,000</w:t>
      </w:r>
    </w:p>
    <w:p w14:paraId="4413649C" w14:textId="3C90A270" w:rsidR="00CD2B73" w:rsidRPr="004D355E" w:rsidRDefault="00CD2B73" w:rsidP="00CD2B73">
      <w:pPr>
        <w:jc w:val="both"/>
        <w:rPr>
          <w:rFonts w:ascii="Arial" w:hAnsi="Arial" w:cs="Arial"/>
          <w:sz w:val="18"/>
        </w:rPr>
      </w:pPr>
      <w:r w:rsidRPr="004D355E">
        <w:rPr>
          <w:rFonts w:ascii="Arial" w:hAnsi="Arial" w:cs="Arial"/>
          <w:sz w:val="18"/>
        </w:rPr>
        <w:tab/>
      </w:r>
      <w:r w:rsidRPr="004D355E">
        <w:rPr>
          <w:rFonts w:ascii="Arial" w:hAnsi="Arial" w:cs="Arial"/>
          <w:sz w:val="18"/>
        </w:rPr>
        <w:tab/>
        <w:t>Bodily Injury by Disease, policy limit</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Pr>
          <w:rFonts w:ascii="Arial" w:hAnsi="Arial" w:cs="Arial"/>
          <w:sz w:val="18"/>
        </w:rPr>
        <w:tab/>
      </w:r>
      <w:r w:rsidRPr="004D355E">
        <w:rPr>
          <w:rFonts w:ascii="Arial" w:hAnsi="Arial" w:cs="Arial"/>
          <w:sz w:val="18"/>
        </w:rPr>
        <w:t xml:space="preserve">    $</w:t>
      </w:r>
      <w:r>
        <w:rPr>
          <w:rFonts w:ascii="Arial" w:hAnsi="Arial" w:cs="Arial"/>
          <w:sz w:val="18"/>
        </w:rPr>
        <w:t>1</w:t>
      </w:r>
      <w:r w:rsidRPr="004D355E">
        <w:rPr>
          <w:rFonts w:ascii="Arial" w:hAnsi="Arial" w:cs="Arial"/>
          <w:sz w:val="18"/>
        </w:rPr>
        <w:t>,000,000</w:t>
      </w:r>
    </w:p>
    <w:p w14:paraId="363B3D0D" w14:textId="77777777" w:rsidR="00CD2B73" w:rsidRPr="004D355E" w:rsidRDefault="00CD2B73" w:rsidP="00CD2B73">
      <w:pPr>
        <w:jc w:val="both"/>
        <w:rPr>
          <w:rFonts w:ascii="Arial" w:hAnsi="Arial" w:cs="Arial"/>
          <w:sz w:val="18"/>
        </w:rPr>
      </w:pPr>
      <w:r w:rsidRPr="004D355E">
        <w:rPr>
          <w:rFonts w:ascii="Arial" w:hAnsi="Arial" w:cs="Arial"/>
          <w:sz w:val="18"/>
        </w:rPr>
        <w:tab/>
      </w:r>
      <w:r w:rsidRPr="004D355E">
        <w:rPr>
          <w:rFonts w:ascii="Arial" w:hAnsi="Arial" w:cs="Arial"/>
          <w:sz w:val="18"/>
        </w:rPr>
        <w:tab/>
        <w:t xml:space="preserve">This insurance is primary for all occurrences at the Project </w:t>
      </w:r>
      <w:r>
        <w:rPr>
          <w:rFonts w:ascii="Arial" w:hAnsi="Arial" w:cs="Arial"/>
          <w:sz w:val="18"/>
        </w:rPr>
        <w:t>S</w:t>
      </w:r>
      <w:r w:rsidRPr="004D355E">
        <w:rPr>
          <w:rFonts w:ascii="Arial" w:hAnsi="Arial" w:cs="Arial"/>
          <w:sz w:val="18"/>
        </w:rPr>
        <w:t>ite.</w:t>
      </w:r>
    </w:p>
    <w:p w14:paraId="72066D22" w14:textId="247B38D3" w:rsidR="00CD2B73" w:rsidRPr="004D355E" w:rsidRDefault="00CD2B73" w:rsidP="00CD2B73">
      <w:pPr>
        <w:pStyle w:val="4-ParagraphList"/>
      </w:pPr>
      <w:r w:rsidRPr="004D355E">
        <w:t>Commercial General Liability Insurance</w:t>
      </w:r>
    </w:p>
    <w:p w14:paraId="36EF1BBF" w14:textId="77777777" w:rsidR="00CD2B73" w:rsidRPr="004D355E" w:rsidRDefault="00CD2B73" w:rsidP="00CD2B73">
      <w:pPr>
        <w:ind w:left="1440"/>
        <w:jc w:val="both"/>
        <w:rPr>
          <w:rFonts w:ascii="Arial" w:hAnsi="Arial" w:cs="Arial"/>
          <w:sz w:val="18"/>
        </w:rPr>
      </w:pPr>
      <w:r w:rsidRPr="004D355E">
        <w:rPr>
          <w:rFonts w:ascii="Arial" w:hAnsi="Arial" w:cs="Arial"/>
          <w:sz w:val="18"/>
        </w:rPr>
        <w:t>ISO</w:t>
      </w:r>
      <w:r>
        <w:rPr>
          <w:rFonts w:ascii="Arial" w:hAnsi="Arial" w:cs="Arial"/>
          <w:sz w:val="18"/>
        </w:rPr>
        <w:t xml:space="preserve"> </w:t>
      </w:r>
      <w:r w:rsidRPr="00C406A8">
        <w:rPr>
          <w:rFonts w:ascii="Arial" w:hAnsi="Arial" w:cs="Arial"/>
          <w:sz w:val="18"/>
        </w:rPr>
        <w:t>CG 0001</w:t>
      </w:r>
      <w:r w:rsidRPr="004D355E">
        <w:rPr>
          <w:rFonts w:ascii="Arial" w:hAnsi="Arial" w:cs="Arial"/>
          <w:sz w:val="18"/>
        </w:rPr>
        <w:t xml:space="preserve"> Occurrence Form, or its equivalent:</w:t>
      </w:r>
    </w:p>
    <w:p w14:paraId="0E084B3A" w14:textId="03E51006" w:rsidR="00CD2B73" w:rsidRPr="004D355E" w:rsidRDefault="00CD2B73" w:rsidP="00CD2B73">
      <w:pPr>
        <w:spacing w:before="120" w:after="0"/>
        <w:jc w:val="both"/>
        <w:rPr>
          <w:rFonts w:ascii="Arial" w:hAnsi="Arial" w:cs="Arial"/>
          <w:sz w:val="18"/>
        </w:rPr>
      </w:pPr>
      <w:r w:rsidRPr="004D355E">
        <w:rPr>
          <w:rFonts w:ascii="Arial" w:hAnsi="Arial" w:cs="Arial"/>
          <w:sz w:val="18"/>
        </w:rPr>
        <w:tab/>
      </w:r>
      <w:r w:rsidRPr="004D355E">
        <w:rPr>
          <w:rFonts w:ascii="Arial" w:hAnsi="Arial" w:cs="Arial"/>
          <w:sz w:val="18"/>
        </w:rPr>
        <w:tab/>
        <w:t>Each Occurrence Limit</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Pr>
          <w:rFonts w:ascii="Arial" w:hAnsi="Arial" w:cs="Arial"/>
          <w:sz w:val="18"/>
        </w:rPr>
        <w:tab/>
      </w:r>
      <w:r w:rsidRPr="004D355E">
        <w:rPr>
          <w:rFonts w:ascii="Arial" w:hAnsi="Arial" w:cs="Arial"/>
          <w:sz w:val="18"/>
        </w:rPr>
        <w:t xml:space="preserve">    $</w:t>
      </w:r>
      <w:r>
        <w:rPr>
          <w:rFonts w:ascii="Arial" w:hAnsi="Arial" w:cs="Arial"/>
          <w:sz w:val="18"/>
        </w:rPr>
        <w:t>3</w:t>
      </w:r>
      <w:r w:rsidRPr="004D355E">
        <w:rPr>
          <w:rFonts w:ascii="Arial" w:hAnsi="Arial" w:cs="Arial"/>
          <w:sz w:val="18"/>
        </w:rPr>
        <w:t>,000,000</w:t>
      </w:r>
    </w:p>
    <w:p w14:paraId="6F3AA591" w14:textId="5EF24593" w:rsidR="00CD2B73" w:rsidRPr="004D355E" w:rsidRDefault="00CD2B73" w:rsidP="00CD2B73">
      <w:pPr>
        <w:spacing w:after="0"/>
        <w:jc w:val="both"/>
        <w:rPr>
          <w:rFonts w:ascii="Arial" w:hAnsi="Arial" w:cs="Arial"/>
          <w:sz w:val="18"/>
        </w:rPr>
      </w:pPr>
      <w:r w:rsidRPr="004D355E">
        <w:rPr>
          <w:rFonts w:ascii="Arial" w:hAnsi="Arial" w:cs="Arial"/>
          <w:sz w:val="18"/>
        </w:rPr>
        <w:tab/>
      </w:r>
      <w:r w:rsidRPr="004D355E">
        <w:rPr>
          <w:rFonts w:ascii="Arial" w:hAnsi="Arial" w:cs="Arial"/>
          <w:sz w:val="18"/>
        </w:rPr>
        <w:tab/>
        <w:t>General</w:t>
      </w:r>
      <w:r>
        <w:rPr>
          <w:rFonts w:ascii="Arial" w:hAnsi="Arial" w:cs="Arial"/>
          <w:sz w:val="18"/>
        </w:rPr>
        <w:t xml:space="preserve"> Annual</w:t>
      </w:r>
      <w:r w:rsidRPr="004D355E">
        <w:rPr>
          <w:rFonts w:ascii="Arial" w:hAnsi="Arial" w:cs="Arial"/>
          <w:sz w:val="18"/>
        </w:rPr>
        <w:t xml:space="preserve"> Aggregate Limit</w:t>
      </w:r>
      <w:r>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Pr>
          <w:rFonts w:ascii="Arial" w:hAnsi="Arial" w:cs="Arial"/>
          <w:sz w:val="18"/>
        </w:rPr>
        <w:tab/>
      </w:r>
      <w:r w:rsidRPr="004D355E">
        <w:rPr>
          <w:rFonts w:ascii="Arial" w:hAnsi="Arial" w:cs="Arial"/>
          <w:sz w:val="18"/>
        </w:rPr>
        <w:t xml:space="preserve">    $</w:t>
      </w:r>
      <w:r>
        <w:rPr>
          <w:rFonts w:ascii="Arial" w:hAnsi="Arial" w:cs="Arial"/>
          <w:sz w:val="18"/>
        </w:rPr>
        <w:t>6</w:t>
      </w:r>
      <w:r w:rsidRPr="004D355E">
        <w:rPr>
          <w:rFonts w:ascii="Arial" w:hAnsi="Arial" w:cs="Arial"/>
          <w:sz w:val="18"/>
        </w:rPr>
        <w:t>,000,000</w:t>
      </w:r>
    </w:p>
    <w:p w14:paraId="37EEA00A" w14:textId="58B541A3" w:rsidR="00CD2B73" w:rsidRPr="004D355E" w:rsidRDefault="00CD2B73" w:rsidP="00CD2B73">
      <w:pPr>
        <w:jc w:val="both"/>
        <w:rPr>
          <w:rFonts w:ascii="Arial" w:hAnsi="Arial" w:cs="Arial"/>
          <w:sz w:val="18"/>
        </w:rPr>
      </w:pPr>
      <w:r w:rsidRPr="004D355E">
        <w:rPr>
          <w:rFonts w:ascii="Arial" w:hAnsi="Arial" w:cs="Arial"/>
          <w:sz w:val="18"/>
        </w:rPr>
        <w:tab/>
      </w:r>
      <w:r w:rsidRPr="004D355E">
        <w:rPr>
          <w:rFonts w:ascii="Arial" w:hAnsi="Arial" w:cs="Arial"/>
          <w:sz w:val="18"/>
        </w:rPr>
        <w:tab/>
        <w:t xml:space="preserve">Completed Operations Aggregate </w:t>
      </w:r>
      <w:r w:rsidRPr="004D355E">
        <w:rPr>
          <w:rFonts w:ascii="Arial" w:hAnsi="Arial" w:cs="Arial"/>
          <w:sz w:val="18"/>
        </w:rPr>
        <w:tab/>
        <w:t xml:space="preserve">   </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   </w:t>
      </w:r>
      <w:r w:rsidRPr="004D355E">
        <w:rPr>
          <w:rFonts w:ascii="Arial" w:hAnsi="Arial" w:cs="Arial"/>
          <w:sz w:val="18"/>
        </w:rPr>
        <w:t xml:space="preserve"> $</w:t>
      </w:r>
      <w:r>
        <w:rPr>
          <w:rFonts w:ascii="Arial" w:hAnsi="Arial" w:cs="Arial"/>
          <w:sz w:val="18"/>
        </w:rPr>
        <w:t>6</w:t>
      </w:r>
      <w:r w:rsidRPr="004D355E">
        <w:rPr>
          <w:rFonts w:ascii="Arial" w:hAnsi="Arial" w:cs="Arial"/>
          <w:sz w:val="18"/>
        </w:rPr>
        <w:t>,000,000</w:t>
      </w:r>
    </w:p>
    <w:p w14:paraId="078B22AF" w14:textId="77777777" w:rsidR="00CD2B73" w:rsidRPr="004D355E" w:rsidRDefault="00CD2B73" w:rsidP="00CD2B73">
      <w:pPr>
        <w:ind w:left="1440"/>
        <w:jc w:val="both"/>
        <w:rPr>
          <w:rFonts w:ascii="Arial" w:hAnsi="Arial" w:cs="Arial"/>
          <w:sz w:val="18"/>
        </w:rPr>
      </w:pPr>
      <w:r w:rsidRPr="00C406A8">
        <w:rPr>
          <w:rFonts w:ascii="Arial" w:hAnsi="Arial" w:cs="Arial"/>
          <w:sz w:val="18"/>
        </w:rPr>
        <w:t>Subject to the terms of the policy, coverage for Completed Operations shall be included for a period of 10 years or the applicable Statute of Repose, whichever is less.</w:t>
      </w:r>
    </w:p>
    <w:p w14:paraId="41FD8C4A" w14:textId="77777777" w:rsidR="00CD2B73" w:rsidRPr="004D355E" w:rsidRDefault="00CD2B73" w:rsidP="00CD2B73">
      <w:pPr>
        <w:ind w:left="1440"/>
        <w:jc w:val="both"/>
        <w:rPr>
          <w:rFonts w:ascii="Arial" w:hAnsi="Arial" w:cs="Arial"/>
          <w:sz w:val="18"/>
        </w:rPr>
      </w:pPr>
      <w:r w:rsidRPr="004D355E">
        <w:rPr>
          <w:rFonts w:ascii="Arial" w:hAnsi="Arial" w:cs="Arial"/>
          <w:sz w:val="18"/>
        </w:rPr>
        <w:t xml:space="preserve">This insurance is primary for all occurrences at the Project </w:t>
      </w:r>
      <w:r>
        <w:rPr>
          <w:rFonts w:ascii="Arial" w:hAnsi="Arial" w:cs="Arial"/>
          <w:sz w:val="18"/>
        </w:rPr>
        <w:t>S</w:t>
      </w:r>
      <w:r w:rsidRPr="004D355E">
        <w:rPr>
          <w:rFonts w:ascii="Arial" w:hAnsi="Arial" w:cs="Arial"/>
          <w:sz w:val="18"/>
        </w:rPr>
        <w:t>ite.</w:t>
      </w:r>
      <w:r>
        <w:rPr>
          <w:rFonts w:ascii="Arial" w:hAnsi="Arial" w:cs="Arial"/>
          <w:sz w:val="18"/>
        </w:rPr>
        <w:t xml:space="preserve"> </w:t>
      </w:r>
      <w:r w:rsidRPr="00573CF0">
        <w:rPr>
          <w:rFonts w:ascii="Arial" w:hAnsi="Arial" w:cs="Arial"/>
          <w:sz w:val="18"/>
        </w:rPr>
        <w:t>Aggregate limits specified are shared by all Enrolled Parties for all projects insured for the campus and any associated medical center.</w:t>
      </w:r>
    </w:p>
    <w:p w14:paraId="774B0B75" w14:textId="266BFFAC" w:rsidR="00CD2B73" w:rsidRPr="004D355E" w:rsidRDefault="00CD2B73" w:rsidP="00CD2B73">
      <w:pPr>
        <w:pStyle w:val="4-ParagraphList"/>
      </w:pPr>
      <w:r w:rsidRPr="004D355E">
        <w:t>Excess Liability Insurance</w:t>
      </w:r>
    </w:p>
    <w:p w14:paraId="44B62E46" w14:textId="77777777" w:rsidR="00CD2B73" w:rsidRPr="004D355E" w:rsidRDefault="00CD2B73" w:rsidP="00CD2B73">
      <w:pPr>
        <w:ind w:left="1440"/>
        <w:jc w:val="both"/>
        <w:rPr>
          <w:rFonts w:ascii="Arial" w:hAnsi="Arial" w:cs="Arial"/>
          <w:sz w:val="18"/>
        </w:rPr>
      </w:pPr>
      <w:r w:rsidRPr="004D355E">
        <w:rPr>
          <w:rFonts w:ascii="Arial" w:hAnsi="Arial" w:cs="Arial"/>
          <w:sz w:val="18"/>
        </w:rPr>
        <w:t>(Over Employer’s Liability &amp; General Liability):</w:t>
      </w:r>
    </w:p>
    <w:p w14:paraId="1C1A1AD5" w14:textId="51A44F43" w:rsidR="00CD2B73" w:rsidRPr="004D355E" w:rsidRDefault="00CD2B73" w:rsidP="00CD2B73">
      <w:pPr>
        <w:spacing w:before="120" w:after="0"/>
        <w:jc w:val="both"/>
        <w:rPr>
          <w:rFonts w:ascii="Arial" w:hAnsi="Arial" w:cs="Arial"/>
          <w:sz w:val="18"/>
        </w:rPr>
      </w:pPr>
      <w:r w:rsidRPr="004D355E">
        <w:rPr>
          <w:rFonts w:ascii="Arial" w:hAnsi="Arial" w:cs="Arial"/>
          <w:sz w:val="18"/>
        </w:rPr>
        <w:tab/>
      </w:r>
      <w:r w:rsidRPr="004D355E">
        <w:rPr>
          <w:rFonts w:ascii="Arial" w:hAnsi="Arial" w:cs="Arial"/>
          <w:sz w:val="18"/>
        </w:rPr>
        <w:tab/>
      </w:r>
      <w:r>
        <w:rPr>
          <w:rFonts w:ascii="Arial" w:hAnsi="Arial" w:cs="Arial"/>
          <w:sz w:val="18"/>
        </w:rPr>
        <w:t>Each Occurrence</w:t>
      </w:r>
      <w:r w:rsidRPr="004D355E">
        <w:rPr>
          <w:rFonts w:ascii="Arial" w:hAnsi="Arial" w:cs="Arial"/>
          <w:sz w:val="18"/>
        </w:rPr>
        <w:t xml:space="preserve"> Limit</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Pr>
          <w:rFonts w:ascii="Arial" w:hAnsi="Arial" w:cs="Arial"/>
          <w:sz w:val="18"/>
        </w:rPr>
        <w:tab/>
      </w:r>
      <w:r w:rsidRPr="004D355E">
        <w:rPr>
          <w:rFonts w:ascii="Arial" w:hAnsi="Arial" w:cs="Arial"/>
          <w:sz w:val="18"/>
        </w:rPr>
        <w:tab/>
        <w:t>$</w:t>
      </w:r>
      <w:r>
        <w:rPr>
          <w:rFonts w:ascii="Arial" w:hAnsi="Arial" w:cs="Arial"/>
          <w:sz w:val="18"/>
        </w:rPr>
        <w:t>2</w:t>
      </w:r>
      <w:r w:rsidRPr="004D355E">
        <w:rPr>
          <w:rFonts w:ascii="Arial" w:hAnsi="Arial" w:cs="Arial"/>
          <w:sz w:val="18"/>
        </w:rPr>
        <w:t>00,000,000</w:t>
      </w:r>
    </w:p>
    <w:p w14:paraId="30842A55" w14:textId="7CCC4F7D" w:rsidR="00CD2B73" w:rsidRPr="004D355E" w:rsidRDefault="00CD2B73" w:rsidP="00CD2B73">
      <w:pPr>
        <w:spacing w:after="0"/>
        <w:jc w:val="both"/>
        <w:rPr>
          <w:rFonts w:ascii="Arial" w:hAnsi="Arial" w:cs="Arial"/>
          <w:sz w:val="18"/>
        </w:rPr>
      </w:pPr>
      <w:r w:rsidRPr="004D355E">
        <w:rPr>
          <w:rFonts w:ascii="Arial" w:hAnsi="Arial" w:cs="Arial"/>
          <w:sz w:val="18"/>
        </w:rPr>
        <w:tab/>
      </w:r>
      <w:r w:rsidRPr="004D355E">
        <w:rPr>
          <w:rFonts w:ascii="Arial" w:hAnsi="Arial" w:cs="Arial"/>
          <w:sz w:val="18"/>
        </w:rPr>
        <w:tab/>
        <w:t>General Annual Aggregate</w:t>
      </w:r>
      <w:r>
        <w:rPr>
          <w:rFonts w:ascii="Arial" w:hAnsi="Arial" w:cs="Arial"/>
          <w:sz w:val="18"/>
        </w:rPr>
        <w:t xml:space="preserve"> Limit</w:t>
      </w:r>
      <w:r w:rsidRPr="004D355E">
        <w:rPr>
          <w:rFonts w:ascii="Arial" w:hAnsi="Arial" w:cs="Arial"/>
          <w:sz w:val="18"/>
        </w:rPr>
        <w:t xml:space="preserve"> for all Enrolled Parties</w:t>
      </w:r>
      <w:r w:rsidRPr="004D355E">
        <w:rPr>
          <w:rFonts w:ascii="Arial" w:hAnsi="Arial" w:cs="Arial"/>
          <w:sz w:val="18"/>
        </w:rPr>
        <w:tab/>
      </w:r>
      <w:r>
        <w:rPr>
          <w:rFonts w:ascii="Arial" w:hAnsi="Arial" w:cs="Arial"/>
          <w:sz w:val="18"/>
        </w:rPr>
        <w:tab/>
      </w:r>
      <w:r w:rsidRPr="004D355E">
        <w:rPr>
          <w:rFonts w:ascii="Arial" w:hAnsi="Arial" w:cs="Arial"/>
          <w:sz w:val="18"/>
        </w:rPr>
        <w:t>$</w:t>
      </w:r>
      <w:del w:id="273" w:author="Jonathan Baron [2]" w:date="2026-07-16T10:38:00Z" w16du:dateUtc="2026-07-16T17:38:00Z">
        <w:r w:rsidRPr="004D355E" w:rsidDel="00BD7AC8">
          <w:rPr>
            <w:rFonts w:ascii="Arial" w:hAnsi="Arial" w:cs="Arial"/>
            <w:sz w:val="18"/>
          </w:rPr>
          <w:delText>100</w:delText>
        </w:r>
      </w:del>
      <w:ins w:id="274" w:author="Jonathan Baron [2]" w:date="2026-07-16T10:38:00Z" w16du:dateUtc="2026-07-16T17:38:00Z">
        <w:r w:rsidR="00BD7AC8">
          <w:rPr>
            <w:rFonts w:ascii="Arial" w:hAnsi="Arial" w:cs="Arial"/>
            <w:sz w:val="18"/>
          </w:rPr>
          <w:t>2</w:t>
        </w:r>
        <w:r w:rsidR="00BD7AC8" w:rsidRPr="004D355E">
          <w:rPr>
            <w:rFonts w:ascii="Arial" w:hAnsi="Arial" w:cs="Arial"/>
            <w:sz w:val="18"/>
          </w:rPr>
          <w:t>00</w:t>
        </w:r>
      </w:ins>
      <w:r w:rsidRPr="004D355E">
        <w:rPr>
          <w:rFonts w:ascii="Arial" w:hAnsi="Arial" w:cs="Arial"/>
          <w:sz w:val="18"/>
        </w:rPr>
        <w:t>,000,000</w:t>
      </w:r>
    </w:p>
    <w:p w14:paraId="5958C742" w14:textId="5EBEB6E5" w:rsidR="00CD2B73" w:rsidRPr="004D355E" w:rsidRDefault="00CD2B73" w:rsidP="00CD2B73">
      <w:pPr>
        <w:jc w:val="both"/>
        <w:rPr>
          <w:rFonts w:ascii="Arial" w:hAnsi="Arial" w:cs="Arial"/>
          <w:sz w:val="18"/>
        </w:rPr>
      </w:pPr>
      <w:r w:rsidRPr="004D355E">
        <w:rPr>
          <w:rFonts w:ascii="Arial" w:hAnsi="Arial" w:cs="Arial"/>
          <w:sz w:val="18"/>
        </w:rPr>
        <w:tab/>
      </w:r>
      <w:r w:rsidRPr="004D355E">
        <w:rPr>
          <w:rFonts w:ascii="Arial" w:hAnsi="Arial" w:cs="Arial"/>
          <w:sz w:val="18"/>
        </w:rPr>
        <w:tab/>
        <w:t>Products &amp; Completed Operations Aggregate, all Enrolled Parties</w:t>
      </w:r>
      <w:r w:rsidRPr="004D355E">
        <w:rPr>
          <w:rFonts w:ascii="Arial" w:hAnsi="Arial" w:cs="Arial"/>
          <w:sz w:val="18"/>
        </w:rPr>
        <w:tab/>
        <w:t>$</w:t>
      </w:r>
      <w:r>
        <w:rPr>
          <w:rFonts w:ascii="Arial" w:hAnsi="Arial" w:cs="Arial"/>
          <w:sz w:val="18"/>
        </w:rPr>
        <w:t>2</w:t>
      </w:r>
      <w:r w:rsidRPr="004D355E">
        <w:rPr>
          <w:rFonts w:ascii="Arial" w:hAnsi="Arial" w:cs="Arial"/>
          <w:sz w:val="18"/>
        </w:rPr>
        <w:t>00,000,000</w:t>
      </w:r>
    </w:p>
    <w:p w14:paraId="7FC82CD1" w14:textId="77777777" w:rsidR="00CD2B73" w:rsidRDefault="00CD2B73" w:rsidP="00CD2B73">
      <w:pPr>
        <w:ind w:left="1440"/>
        <w:jc w:val="both"/>
        <w:rPr>
          <w:rFonts w:ascii="Arial" w:hAnsi="Arial" w:cs="Arial"/>
          <w:sz w:val="18"/>
        </w:rPr>
      </w:pPr>
      <w:r w:rsidRPr="00C406A8">
        <w:rPr>
          <w:rFonts w:ascii="Arial" w:hAnsi="Arial" w:cs="Arial"/>
          <w:sz w:val="18"/>
        </w:rPr>
        <w:t>Subject to the terms of the policy, coverage for Completed Operations shall be included for a period of 10 years or the applicable Statute of Repose, whichever is less.</w:t>
      </w:r>
    </w:p>
    <w:p w14:paraId="7BAB4003" w14:textId="77777777" w:rsidR="00CD2B73" w:rsidRPr="004D355E" w:rsidRDefault="00CD2B73" w:rsidP="00CD2B73">
      <w:pPr>
        <w:ind w:left="1440"/>
        <w:jc w:val="both"/>
        <w:rPr>
          <w:rFonts w:ascii="Arial" w:hAnsi="Arial" w:cs="Arial"/>
          <w:sz w:val="18"/>
        </w:rPr>
      </w:pPr>
      <w:r w:rsidRPr="00573CF0">
        <w:rPr>
          <w:rFonts w:ascii="Arial" w:hAnsi="Arial" w:cs="Arial"/>
          <w:sz w:val="18"/>
        </w:rPr>
        <w:t>Aggregate limits specified are shared by all Enrolled Parties for all projects insured for the campus and any associated medical center.</w:t>
      </w:r>
    </w:p>
    <w:p w14:paraId="35913844" w14:textId="77777777" w:rsidR="00CD2B73" w:rsidRPr="004D355E" w:rsidRDefault="00CD2B73" w:rsidP="00CD2B73">
      <w:pPr>
        <w:ind w:left="720"/>
        <w:jc w:val="both"/>
        <w:rPr>
          <w:rFonts w:ascii="Arial" w:hAnsi="Arial" w:cs="Arial"/>
          <w:color w:val="000000"/>
          <w:sz w:val="18"/>
        </w:rPr>
      </w:pPr>
      <w:r w:rsidRPr="004D355E">
        <w:rPr>
          <w:rFonts w:ascii="Arial" w:hAnsi="Arial" w:cs="Arial"/>
          <w:sz w:val="18"/>
        </w:rPr>
        <w:t xml:space="preserve">Exhibit 1A, entitled </w:t>
      </w:r>
      <w:r w:rsidRPr="004D355E">
        <w:rPr>
          <w:rFonts w:ascii="Arial" w:hAnsi="Arial" w:cs="Arial"/>
          <w:i/>
          <w:sz w:val="18"/>
        </w:rPr>
        <w:t>UCIP Coverage Summary</w:t>
      </w:r>
      <w:r w:rsidRPr="004D355E">
        <w:rPr>
          <w:rFonts w:ascii="Arial" w:hAnsi="Arial" w:cs="Arial"/>
          <w:sz w:val="18"/>
        </w:rPr>
        <w:t xml:space="preserve">, contains a summary of the policy limits, the term of the policy, and any known exclusions to the coverages described in this Article 11.1.7.  Design Builder, in the event of a loss, </w:t>
      </w:r>
      <w:r w:rsidRPr="004D355E">
        <w:rPr>
          <w:rFonts w:ascii="Arial" w:hAnsi="Arial" w:cs="Arial"/>
          <w:color w:val="000000"/>
          <w:sz w:val="18"/>
        </w:rPr>
        <w:t>shall be responsible for the amounts set forth in Article 11.1.9 herein.</w:t>
      </w:r>
    </w:p>
    <w:p w14:paraId="6C61B444" w14:textId="77777777" w:rsidR="00CD2B73" w:rsidRPr="004D355E" w:rsidRDefault="00CD2B73" w:rsidP="00847A83">
      <w:pPr>
        <w:pStyle w:val="3-ParagraphText"/>
      </w:pPr>
      <w:r w:rsidRPr="004D355E">
        <w:t>University’s Insurance Obligations.</w:t>
      </w:r>
    </w:p>
    <w:p w14:paraId="7B4D98F3" w14:textId="2B591446" w:rsidR="00CD2B73" w:rsidRPr="004D355E" w:rsidRDefault="00CD2B73" w:rsidP="00CD2B73">
      <w:pPr>
        <w:pStyle w:val="4-ParagraphList"/>
      </w:pPr>
      <w:r w:rsidRPr="004D355E">
        <w:t>University shall pay the costs of premiums for the UCIP coverages.</w:t>
      </w:r>
    </w:p>
    <w:p w14:paraId="6AF1930B" w14:textId="04896350" w:rsidR="00CD2B73" w:rsidRPr="004D355E" w:rsidRDefault="00CD2B73" w:rsidP="00CD2B73">
      <w:pPr>
        <w:pStyle w:val="4-ParagraphList"/>
      </w:pPr>
      <w:r w:rsidRPr="004D355E">
        <w:t xml:space="preserve">University will receive or pay, as the case may be, all adjustments to such costs, whether by way of dividends, retroactive adjustments, return premiums, other moneys due, audits or otherwise.  Design Builder hereby assigns to University the right to receive all such adjustments, and shall require each of its Subcontractors of every tier to assign to University the right to receive all such adjustments.  </w:t>
      </w:r>
    </w:p>
    <w:p w14:paraId="50A2F512" w14:textId="7C6650D1" w:rsidR="00CD2B73" w:rsidRPr="004D355E" w:rsidRDefault="00CD2B73" w:rsidP="00CD2B73">
      <w:pPr>
        <w:pStyle w:val="4-ParagraphList"/>
      </w:pPr>
      <w:r w:rsidRPr="004D355E">
        <w:t xml:space="preserve">The University’s obligation to obtain insurance under the UCIP shall not relieve or limit, or be construed to relieve or limit, Design Builder or any of its Subcontractors of any tier of any responsibility, liability, or obligation imposed by the Contract Documents, the UCIP insurance policies, or by law, including, without limitation, any indemnification obligations which Design Builder or any of its Subcontractors have to University.  </w:t>
      </w:r>
    </w:p>
    <w:p w14:paraId="16A098EB" w14:textId="1839E618" w:rsidR="00CD2B73" w:rsidRPr="004D355E" w:rsidRDefault="00CD2B73" w:rsidP="00CD2B73">
      <w:pPr>
        <w:pStyle w:val="4-ParagraphList"/>
      </w:pPr>
      <w:r w:rsidRPr="004D355E">
        <w:t>University reserves the right at its option, without obligation to do so, to furnish other insurance coverage of various types and limits provided that such coverage is not less than that provided at the time of enrollment.</w:t>
      </w:r>
    </w:p>
    <w:p w14:paraId="2A173FFF" w14:textId="77777777" w:rsidR="00CD2B73" w:rsidRPr="004D355E" w:rsidRDefault="00CD2B73" w:rsidP="00847A83">
      <w:pPr>
        <w:pStyle w:val="3-ParagraphText"/>
      </w:pPr>
      <w:r w:rsidRPr="004D355E">
        <w:t>Design Builder’s UCIP Obligations.</w:t>
      </w:r>
    </w:p>
    <w:p w14:paraId="58FEDE32" w14:textId="1E8F342B" w:rsidR="00CD2B73" w:rsidRPr="004D355E" w:rsidRDefault="00CD2B73" w:rsidP="00CD2B73">
      <w:pPr>
        <w:pStyle w:val="4-ParagraphList"/>
      </w:pPr>
      <w:r w:rsidRPr="004D355E">
        <w:t>Design Builder shall require that the terms of this Article 11 be incorporated into all Subcontractor agreements.</w:t>
      </w:r>
    </w:p>
    <w:p w14:paraId="449F05B9" w14:textId="1CC156D2" w:rsidR="00CD2B73" w:rsidRPr="004D355E" w:rsidRDefault="00CD2B73" w:rsidP="00CD2B73">
      <w:pPr>
        <w:pStyle w:val="4-ParagraphList"/>
      </w:pPr>
      <w:r w:rsidRPr="004D355E">
        <w:lastRenderedPageBreak/>
        <w:t xml:space="preserve">Design Builder shall enroll in the UCIP within five (5) days of </w:t>
      </w:r>
      <w:r>
        <w:t xml:space="preserve">the Notice to Proceed for Phase 3 of </w:t>
      </w:r>
      <w:r w:rsidRPr="004D355E">
        <w:t xml:space="preserve"> the Contract (and prior to its commencement of Work </w:t>
      </w:r>
      <w:r>
        <w:t xml:space="preserve">on or </w:t>
      </w:r>
      <w:r w:rsidRPr="004D355E">
        <w:t xml:space="preserve">at the Project </w:t>
      </w:r>
      <w:r>
        <w:t>S</w:t>
      </w:r>
      <w:r w:rsidRPr="004D355E">
        <w:t xml:space="preserve">ite) and maintain enrollment in the UCIP until </w:t>
      </w:r>
      <w:r>
        <w:t>the coverage terminates pursuant to Article 11.1.1.</w:t>
      </w:r>
    </w:p>
    <w:p w14:paraId="23AB50B7" w14:textId="0A561255" w:rsidR="00CD2B73" w:rsidRPr="004D355E" w:rsidRDefault="00CD2B73" w:rsidP="00CD2B73">
      <w:pPr>
        <w:pStyle w:val="4-ParagraphList"/>
      </w:pPr>
      <w:r w:rsidRPr="004D355E">
        <w:t xml:space="preserve">Design Builder shall assure that each of Design Builder’s eligible Subcontractors of every tier enroll in the UCIP within five (5) days of subcontracting </w:t>
      </w:r>
      <w:r>
        <w:t xml:space="preserve">for Work in Phase 3 </w:t>
      </w:r>
      <w:r w:rsidRPr="004D355E">
        <w:t>(and prior to the Subcontractor’s commencement of Work</w:t>
      </w:r>
      <w:r>
        <w:t xml:space="preserve"> on or</w:t>
      </w:r>
      <w:r w:rsidRPr="004D355E">
        <w:t xml:space="preserve"> at the Project </w:t>
      </w:r>
      <w:r>
        <w:t>S</w:t>
      </w:r>
      <w:r w:rsidRPr="004D355E">
        <w:t xml:space="preserve">ite), and maintain enrollment in the UCIP until </w:t>
      </w:r>
      <w:r>
        <w:t>the coverage terminates pursuant to Article 11.1.1.</w:t>
      </w:r>
    </w:p>
    <w:p w14:paraId="7E445365" w14:textId="676A6288" w:rsidR="00CD2B73" w:rsidRPr="004D355E" w:rsidRDefault="00CD2B73" w:rsidP="00CD2B73">
      <w:pPr>
        <w:pStyle w:val="4-ParagraphList"/>
      </w:pPr>
      <w:r w:rsidRPr="004D355E">
        <w:t xml:space="preserve">Design Builder shall comply with all of the administrative, safety, insurance, and other requirements outlined in this Article, the UCIP Insurance Manual, the UCIP Safety </w:t>
      </w:r>
      <w:r>
        <w:t xml:space="preserve">Standards </w:t>
      </w:r>
      <w:r w:rsidRPr="004D355E">
        <w:t>Manual, or elsewhere in the Contract Documents.</w:t>
      </w:r>
    </w:p>
    <w:p w14:paraId="1E403E82" w14:textId="3A1047DA" w:rsidR="00CD2B73" w:rsidRPr="004D355E" w:rsidRDefault="00CD2B73" w:rsidP="00CD2B73">
      <w:pPr>
        <w:pStyle w:val="4-ParagraphList"/>
      </w:pPr>
      <w:r w:rsidRPr="004D355E">
        <w:t>Design Builder agrees that the University and the UCIP Administrator are not agents, partners or guarantors of the insurance companies (hereinafter “UCIP Insurer”) providing coverage under the UCIP, that neither University nor the UCIP Administrator are responsible for any claims or disputes between or among Design Builder, its Subcontractors of any tier, and any UCIP Insurer(s), and that neither University nor UCIP Administrator guarantees the solvency or the availability of limits of any UCIP Insurer(s).  Any type of insurance coverage or limits of liability in addition to the UCIP Coverages that Design Builder or its Subcontractors of any tier require for its or their own protection, or that is required by applicable laws or regulations, shall be Design Builder’s or its Subcontractors’ sole responsibility and expense.</w:t>
      </w:r>
    </w:p>
    <w:p w14:paraId="21AABB99" w14:textId="640A388E" w:rsidR="00CD2B73" w:rsidRPr="004D355E" w:rsidRDefault="00CD2B73" w:rsidP="00CD2B73">
      <w:pPr>
        <w:pStyle w:val="4-ParagraphList"/>
      </w:pPr>
      <w:r w:rsidRPr="004D355E">
        <w:t>Design Builder shall cooperate fully with the UCIP Administrator and the UCIP Insurers, as applicable, in its or their administration of the UCIP.</w:t>
      </w:r>
    </w:p>
    <w:p w14:paraId="2DEBA32A" w14:textId="4B39E3F6" w:rsidR="00CD2B73" w:rsidRPr="004D355E" w:rsidRDefault="00CD2B73" w:rsidP="00CD2B73">
      <w:pPr>
        <w:pStyle w:val="4-ParagraphList"/>
      </w:pPr>
      <w:r w:rsidRPr="004D355E">
        <w:t>Design Builder shall comply, and require all of its Subcontractors to comply, with UCIP Administrator’s instructions for electronically enrolling in the UCIP and for electronically reporting payroll.</w:t>
      </w:r>
    </w:p>
    <w:p w14:paraId="4DDCB8FC" w14:textId="77777777" w:rsidR="0034786C" w:rsidRPr="00D13B7E" w:rsidRDefault="0034786C" w:rsidP="0034786C">
      <w:pPr>
        <w:pStyle w:val="4-ParagraphList"/>
      </w:pPr>
      <w:bookmarkStart w:id="275" w:name="_Ref219896214"/>
      <w:bookmarkStart w:id="276" w:name="OLE_LINK2"/>
      <w:r w:rsidRPr="00D13B7E">
        <w:t xml:space="preserve">In the event of a Commercial General Liability loss covered by the UCIP, </w:t>
      </w:r>
      <w:r>
        <w:t xml:space="preserve">Contractor shall pay to the University an amount as set forth below.  </w:t>
      </w:r>
      <w:r w:rsidRPr="00D13B7E">
        <w:t>Payment pursuant to the preceding sentence shall not in any way limit the liability of Contractor to University or otherwise</w:t>
      </w:r>
      <w:r>
        <w:t xml:space="preserve">.  </w:t>
      </w:r>
      <w:r w:rsidRPr="00D13B7E">
        <w:t>The amount to be paid, which is based on the Contract Sum of the Contractor’s Contract, at the time of loss, is as follows:</w:t>
      </w:r>
      <w:bookmarkEnd w:id="275"/>
    </w:p>
    <w:p w14:paraId="27B177EF" w14:textId="77777777" w:rsidR="0034786C" w:rsidRPr="0034786C" w:rsidRDefault="0034786C" w:rsidP="0034786C">
      <w:pPr>
        <w:tabs>
          <w:tab w:val="left" w:pos="2016"/>
          <w:tab w:val="left" w:pos="5184"/>
        </w:tabs>
        <w:spacing w:after="120"/>
        <w:ind w:left="4320" w:hanging="2880"/>
        <w:rPr>
          <w:rFonts w:ascii="Arial" w:hAnsi="Arial" w:cs="Arial"/>
          <w:color w:val="000000"/>
          <w:sz w:val="18"/>
          <w:szCs w:val="18"/>
        </w:rPr>
      </w:pPr>
      <w:r w:rsidRPr="0034786C">
        <w:rPr>
          <w:rFonts w:ascii="Arial" w:hAnsi="Arial" w:cs="Arial"/>
          <w:color w:val="000000"/>
          <w:sz w:val="18"/>
          <w:szCs w:val="18"/>
          <w:u w:val="single"/>
        </w:rPr>
        <w:t>Contract Sum at the Time of Loss</w:t>
      </w:r>
      <w:r w:rsidRPr="0034786C">
        <w:rPr>
          <w:rFonts w:ascii="Arial" w:hAnsi="Arial" w:cs="Arial"/>
          <w:color w:val="000000"/>
          <w:sz w:val="18"/>
          <w:szCs w:val="18"/>
        </w:rPr>
        <w:tab/>
      </w:r>
      <w:r w:rsidRPr="0034786C">
        <w:rPr>
          <w:rFonts w:ascii="Arial" w:hAnsi="Arial" w:cs="Arial"/>
          <w:color w:val="000000"/>
          <w:sz w:val="18"/>
          <w:szCs w:val="18"/>
          <w:u w:val="single"/>
        </w:rPr>
        <w:tab/>
        <w:t>(Per Occurrence)</w:t>
      </w:r>
    </w:p>
    <w:p w14:paraId="5E52E43D" w14:textId="77777777" w:rsidR="0034786C" w:rsidRPr="0034786C" w:rsidRDefault="0034786C" w:rsidP="0034786C">
      <w:pPr>
        <w:tabs>
          <w:tab w:val="left" w:pos="2016"/>
          <w:tab w:val="left" w:pos="5184"/>
        </w:tabs>
        <w:spacing w:after="120"/>
        <w:ind w:left="1440"/>
        <w:jc w:val="both"/>
        <w:rPr>
          <w:rFonts w:ascii="Arial" w:hAnsi="Arial" w:cs="Arial"/>
          <w:color w:val="000000"/>
          <w:sz w:val="18"/>
          <w:szCs w:val="18"/>
        </w:rPr>
      </w:pPr>
      <w:r w:rsidRPr="0034786C">
        <w:rPr>
          <w:rFonts w:ascii="Arial" w:hAnsi="Arial" w:cs="Arial"/>
          <w:color w:val="000000"/>
          <w:sz w:val="18"/>
          <w:szCs w:val="18"/>
        </w:rPr>
        <w:t>$  2,500,000 or Less</w:t>
      </w:r>
      <w:r w:rsidRPr="0034786C">
        <w:rPr>
          <w:rFonts w:ascii="Arial" w:hAnsi="Arial" w:cs="Arial"/>
          <w:color w:val="000000"/>
          <w:sz w:val="18"/>
          <w:szCs w:val="18"/>
        </w:rPr>
        <w:tab/>
        <w:t>$  10,000</w:t>
      </w:r>
    </w:p>
    <w:p w14:paraId="2D0ADEE3" w14:textId="77777777" w:rsidR="0034786C" w:rsidRPr="0034786C" w:rsidRDefault="0034786C" w:rsidP="0034786C">
      <w:pPr>
        <w:tabs>
          <w:tab w:val="left" w:pos="2016"/>
          <w:tab w:val="left" w:pos="5184"/>
        </w:tabs>
        <w:spacing w:after="120"/>
        <w:ind w:left="1440"/>
        <w:jc w:val="both"/>
        <w:rPr>
          <w:rFonts w:ascii="Arial" w:hAnsi="Arial" w:cs="Arial"/>
          <w:color w:val="000000"/>
          <w:sz w:val="18"/>
          <w:szCs w:val="18"/>
        </w:rPr>
      </w:pPr>
      <w:r w:rsidRPr="0034786C">
        <w:rPr>
          <w:rFonts w:ascii="Arial" w:hAnsi="Arial" w:cs="Arial"/>
          <w:color w:val="000000"/>
          <w:sz w:val="18"/>
          <w:szCs w:val="18"/>
        </w:rPr>
        <w:t>$  2,500,001 to $10,000,000</w:t>
      </w:r>
      <w:r w:rsidRPr="0034786C">
        <w:rPr>
          <w:rFonts w:ascii="Arial" w:hAnsi="Arial" w:cs="Arial"/>
          <w:color w:val="000000"/>
          <w:sz w:val="18"/>
          <w:szCs w:val="18"/>
        </w:rPr>
        <w:tab/>
        <w:t>$  15,000</w:t>
      </w:r>
    </w:p>
    <w:p w14:paraId="1515856E" w14:textId="77777777" w:rsidR="0034786C" w:rsidRPr="0034786C" w:rsidRDefault="0034786C" w:rsidP="0034786C">
      <w:pPr>
        <w:tabs>
          <w:tab w:val="left" w:pos="2016"/>
          <w:tab w:val="left" w:pos="5184"/>
        </w:tabs>
        <w:spacing w:after="120"/>
        <w:ind w:left="1440"/>
        <w:jc w:val="both"/>
        <w:rPr>
          <w:rFonts w:ascii="Arial" w:hAnsi="Arial" w:cs="Arial"/>
          <w:color w:val="000000"/>
          <w:sz w:val="18"/>
          <w:szCs w:val="18"/>
        </w:rPr>
      </w:pPr>
      <w:r w:rsidRPr="0034786C">
        <w:rPr>
          <w:rFonts w:ascii="Arial" w:hAnsi="Arial" w:cs="Arial"/>
          <w:color w:val="000000"/>
          <w:sz w:val="18"/>
          <w:szCs w:val="18"/>
        </w:rPr>
        <w:t>$10,000,001 and Over</w:t>
      </w:r>
      <w:r w:rsidRPr="0034786C">
        <w:rPr>
          <w:rFonts w:ascii="Arial" w:hAnsi="Arial" w:cs="Arial"/>
          <w:color w:val="000000"/>
          <w:sz w:val="18"/>
          <w:szCs w:val="18"/>
        </w:rPr>
        <w:tab/>
        <w:t>$  25,000</w:t>
      </w:r>
    </w:p>
    <w:bookmarkEnd w:id="276"/>
    <w:p w14:paraId="14D5ABC9" w14:textId="1431D154" w:rsidR="00CD2B73" w:rsidRPr="004D355E" w:rsidRDefault="00CD2B73" w:rsidP="00847A83">
      <w:pPr>
        <w:pStyle w:val="3-ParagraphText"/>
      </w:pPr>
      <w:r w:rsidRPr="004D355E">
        <w:t>Additional Insurance Required from Design Builder</w:t>
      </w:r>
      <w:r>
        <w:t xml:space="preserve"> and each of the Subcontractors</w:t>
      </w:r>
      <w:r w:rsidRPr="004D355E">
        <w:t>, Enrolled Parties, Eligible Parties that are not enrolled, and Excluded Parties</w:t>
      </w:r>
      <w:r w:rsidRPr="00B7245D">
        <w:t xml:space="preserve"> (for this Article 11.1.10, hereinafter referred as</w:t>
      </w:r>
      <w:r w:rsidRPr="004D355E">
        <w:t xml:space="preserve"> Design Builder</w:t>
      </w:r>
      <w:r>
        <w:t xml:space="preserve"> and each Subcontractor)</w:t>
      </w:r>
      <w:r w:rsidRPr="004D355E">
        <w:t xml:space="preserve"> </w:t>
      </w:r>
      <w:r>
        <w:t xml:space="preserve">as </w:t>
      </w:r>
      <w:r w:rsidRPr="004D355E">
        <w:t>specified in this Article 11.1.10.</w:t>
      </w:r>
      <w:r>
        <w:t xml:space="preserve"> </w:t>
      </w:r>
      <w:r w:rsidRPr="00B7245D">
        <w:t xml:space="preserve">Unless otherwise specified herein, additional insurance policies and coverages are required during the course of construction. Such additional insurance policies and coverages shall be purchased at the expense of </w:t>
      </w:r>
      <w:r>
        <w:t>Design Builder</w:t>
      </w:r>
      <w:r w:rsidRPr="00B7245D">
        <w:t xml:space="preserve"> and each Subcontractor, and maintained through the duration of the contract, defined herein as until the earliest of the following occurs:  the Project attains final completion as defined in Article 9.8.1, the date a Notice of Cessation is filed for the Contract, </w:t>
      </w:r>
      <w:ins w:id="277" w:author="Jonathan Baron [2]" w:date="2026-07-16T10:39:00Z" w16du:dateUtc="2026-07-16T17:39:00Z">
        <w:r w:rsidR="00DA013B">
          <w:t xml:space="preserve">the date in which notice of early termination is filed for the UCIP, </w:t>
        </w:r>
      </w:ins>
      <w:r w:rsidRPr="00B7245D">
        <w:t>or the date the Contract is terminated pursuant to Article 13.</w:t>
      </w:r>
    </w:p>
    <w:p w14:paraId="642C00DB" w14:textId="784E785F" w:rsidR="00CD2B73" w:rsidRPr="004D355E" w:rsidRDefault="00CD2B73" w:rsidP="00CD2B73">
      <w:pPr>
        <w:pStyle w:val="4-ParagraphList"/>
      </w:pPr>
      <w:r w:rsidRPr="004D355E">
        <w:t>Policies and coverages</w:t>
      </w:r>
      <w:r>
        <w:t>:</w:t>
      </w:r>
    </w:p>
    <w:p w14:paraId="0729AC4D" w14:textId="1D7CC244" w:rsidR="00CD2B73" w:rsidRPr="004D355E" w:rsidRDefault="00CD2B73" w:rsidP="00CD2B73">
      <w:pPr>
        <w:pStyle w:val="5-ParagraphSublist"/>
      </w:pPr>
      <w:r w:rsidRPr="004D355E">
        <w:t>Commercial</w:t>
      </w:r>
      <w:r w:rsidRPr="004D355E">
        <w:rPr>
          <w:b/>
        </w:rPr>
        <w:t xml:space="preserve"> </w:t>
      </w:r>
      <w:r w:rsidRPr="004D355E">
        <w:t>General Liability Insurance</w:t>
      </w:r>
      <w:r>
        <w:t xml:space="preserve">, </w:t>
      </w:r>
      <w:r w:rsidRPr="00DD3F03">
        <w:t>subject to terms no less broad than the Insurance Services Office’s (ISO) form CG 0001 (2004 or later edition), or a substitute form providing coverage at least as broad as the ISO form specified, with available coverage for</w:t>
      </w:r>
      <w:r w:rsidRPr="004D355E">
        <w:t xml:space="preserve"> all Work done by or on behalf of Design Builder</w:t>
      </w:r>
      <w:r>
        <w:t xml:space="preserve"> and each Subcontractor</w:t>
      </w:r>
      <w:r w:rsidRPr="004D355E">
        <w:t xml:space="preserve">, and providing insurance for bodily injury, wrongful death, personal injury, property damage, and contractual liability. </w:t>
      </w:r>
      <w:r w:rsidRPr="00B7245D">
        <w:t>There shall be no limitations or exclusions of coverage beyond those contained in the standard ISO form CG 0001 (2004 or later edition).</w:t>
      </w:r>
      <w:r>
        <w:t xml:space="preserve"> </w:t>
      </w:r>
      <w:r w:rsidRPr="004D355E">
        <w:t>Except with respect to bodily injury and property damage included within the products and completed operations hazards, the aggregate limit shall apply separately to Work of Design Builder</w:t>
      </w:r>
      <w:r>
        <w:t xml:space="preserve"> and each Subcontractor. Commercial</w:t>
      </w:r>
      <w:r w:rsidRPr="004D355E">
        <w:t xml:space="preserve"> General Liability Insurance for Enrolled Parties </w:t>
      </w:r>
      <w:r>
        <w:t xml:space="preserve">is required </w:t>
      </w:r>
      <w:r w:rsidRPr="004D355E">
        <w:t xml:space="preserve">only </w:t>
      </w:r>
      <w:r>
        <w:t>for</w:t>
      </w:r>
      <w:r w:rsidRPr="004D355E">
        <w:t xml:space="preserve"> Work performed off the Project site</w:t>
      </w:r>
      <w:r>
        <w:t xml:space="preserve"> that has not been disclosed to the UCIP Administrator and scheduled on the UCIP policies, </w:t>
      </w:r>
      <w:r>
        <w:rPr>
          <w:spacing w:val="-2"/>
        </w:rPr>
        <w:t xml:space="preserve">and all work performed during Phase-1 Pre-Construction </w:t>
      </w:r>
      <w:r>
        <w:rPr>
          <w:spacing w:val="-2"/>
        </w:rPr>
        <w:lastRenderedPageBreak/>
        <w:t>Services</w:t>
      </w:r>
      <w:r>
        <w:t xml:space="preserve">. </w:t>
      </w:r>
      <w:r w:rsidRPr="004D355E">
        <w:t xml:space="preserve"> Commercial General Liability Insurance for Eligible Parties that are not enrolled, and for Excluded Parties, shall apply to all Work (both on and off the Project </w:t>
      </w:r>
      <w:r>
        <w:t>S</w:t>
      </w:r>
      <w:r w:rsidRPr="004D355E">
        <w:t>ite).</w:t>
      </w:r>
    </w:p>
    <w:p w14:paraId="437D64A6" w14:textId="77777777" w:rsidR="00CD2B73" w:rsidRDefault="00CD2B73" w:rsidP="00363F64">
      <w:pPr>
        <w:keepNext/>
        <w:keepLines/>
        <w:ind w:left="2160"/>
        <w:jc w:val="both"/>
        <w:rPr>
          <w:rFonts w:ascii="Arial" w:hAnsi="Arial" w:cs="Arial"/>
          <w:sz w:val="18"/>
        </w:rPr>
      </w:pPr>
      <w:r w:rsidRPr="004D355E">
        <w:rPr>
          <w:rFonts w:ascii="Arial" w:hAnsi="Arial" w:cs="Arial"/>
          <w:sz w:val="18"/>
        </w:rPr>
        <w:t xml:space="preserve">The </w:t>
      </w:r>
      <w:r>
        <w:rPr>
          <w:rFonts w:ascii="Arial" w:hAnsi="Arial" w:cs="Arial"/>
          <w:sz w:val="18"/>
        </w:rPr>
        <w:t xml:space="preserve">minimum </w:t>
      </w:r>
      <w:r w:rsidRPr="004D355E">
        <w:rPr>
          <w:rFonts w:ascii="Arial" w:hAnsi="Arial" w:cs="Arial"/>
          <w:sz w:val="18"/>
        </w:rPr>
        <w:t>limits</w:t>
      </w:r>
      <w:r>
        <w:rPr>
          <w:rFonts w:ascii="Arial" w:hAnsi="Arial" w:cs="Arial"/>
          <w:sz w:val="18"/>
        </w:rPr>
        <w:t xml:space="preserve"> required</w:t>
      </w:r>
      <w:r w:rsidRPr="004D355E">
        <w:rPr>
          <w:rFonts w:ascii="Arial" w:hAnsi="Arial" w:cs="Arial"/>
          <w:sz w:val="18"/>
        </w:rPr>
        <w:t xml:space="preserve"> for </w:t>
      </w:r>
      <w:r>
        <w:rPr>
          <w:rFonts w:ascii="Arial" w:hAnsi="Arial" w:cs="Arial"/>
          <w:sz w:val="18"/>
        </w:rPr>
        <w:t>the</w:t>
      </w:r>
      <w:r w:rsidRPr="004D355E">
        <w:rPr>
          <w:rFonts w:ascii="Arial" w:hAnsi="Arial" w:cs="Arial"/>
          <w:sz w:val="18"/>
        </w:rPr>
        <w:t xml:space="preserve"> Commercial General Liability Insurance</w:t>
      </w:r>
      <w:r w:rsidRPr="00B7245D">
        <w:t xml:space="preserve"> </w:t>
      </w:r>
      <w:r w:rsidRPr="00B7245D">
        <w:rPr>
          <w:rFonts w:ascii="Arial" w:hAnsi="Arial" w:cs="Arial"/>
          <w:sz w:val="18"/>
        </w:rPr>
        <w:t>may be satisfied by combination of primary and umbrella/excess policies and</w:t>
      </w:r>
      <w:r w:rsidRPr="004D355E">
        <w:rPr>
          <w:rFonts w:ascii="Arial" w:hAnsi="Arial" w:cs="Arial"/>
          <w:sz w:val="18"/>
        </w:rPr>
        <w:t xml:space="preserve"> shall not be less than the following:</w:t>
      </w:r>
    </w:p>
    <w:p w14:paraId="3C995F66" w14:textId="22A426A2" w:rsidR="00CD2B73" w:rsidRDefault="00CD2B73" w:rsidP="00363F64">
      <w:pPr>
        <w:keepNext/>
        <w:keepLines/>
        <w:spacing w:after="0"/>
        <w:ind w:left="1670"/>
        <w:jc w:val="both"/>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00363F64">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Excluded Party/</w:t>
      </w:r>
    </w:p>
    <w:p w14:paraId="62EDAD4F" w14:textId="0E9A112F" w:rsidR="00CD2B73" w:rsidRPr="004D355E" w:rsidRDefault="00CD2B73" w:rsidP="00363F64">
      <w:pPr>
        <w:keepNext/>
        <w:keepLines/>
        <w:spacing w:after="0"/>
        <w:ind w:left="1670"/>
        <w:jc w:val="both"/>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r>
      <w:r w:rsidR="00363F64">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Eligible Party</w:t>
      </w:r>
    </w:p>
    <w:p w14:paraId="531EA70F" w14:textId="11EBC85E" w:rsidR="00CD2B73" w:rsidRPr="00416CC0" w:rsidRDefault="00CD2B73" w:rsidP="00363F64">
      <w:pPr>
        <w:spacing w:after="0"/>
        <w:jc w:val="both"/>
        <w:rPr>
          <w:rFonts w:ascii="Arial" w:hAnsi="Arial" w:cs="Arial"/>
          <w:spacing w:val="-2"/>
          <w:sz w:val="18"/>
          <w:u w:val="single"/>
        </w:rPr>
      </w:pPr>
      <w:r>
        <w:rPr>
          <w:rFonts w:ascii="Arial" w:hAnsi="Arial" w:cs="Arial"/>
          <w:spacing w:val="-2"/>
          <w:sz w:val="18"/>
        </w:rPr>
        <w:tab/>
      </w:r>
      <w:r>
        <w:rPr>
          <w:rFonts w:ascii="Arial" w:hAnsi="Arial" w:cs="Arial"/>
          <w:spacing w:val="-2"/>
          <w:sz w:val="18"/>
        </w:rPr>
        <w:tab/>
      </w:r>
      <w:r>
        <w:rPr>
          <w:rFonts w:ascii="Arial" w:hAnsi="Arial" w:cs="Arial"/>
          <w:spacing w:val="-2"/>
          <w:sz w:val="18"/>
        </w:rPr>
        <w:tab/>
      </w:r>
      <w:r>
        <w:rPr>
          <w:rFonts w:ascii="Arial" w:hAnsi="Arial" w:cs="Arial"/>
          <w:spacing w:val="-2"/>
          <w:sz w:val="18"/>
        </w:rPr>
        <w:tab/>
      </w:r>
      <w:r>
        <w:rPr>
          <w:rFonts w:ascii="Arial" w:hAnsi="Arial" w:cs="Arial"/>
          <w:spacing w:val="-2"/>
          <w:sz w:val="18"/>
        </w:rPr>
        <w:tab/>
      </w:r>
      <w:r>
        <w:rPr>
          <w:rFonts w:ascii="Arial" w:hAnsi="Arial" w:cs="Arial"/>
          <w:spacing w:val="-2"/>
          <w:sz w:val="18"/>
        </w:rPr>
        <w:tab/>
      </w:r>
      <w:r>
        <w:rPr>
          <w:rFonts w:ascii="Arial" w:hAnsi="Arial" w:cs="Arial"/>
          <w:spacing w:val="-2"/>
          <w:sz w:val="18"/>
        </w:rPr>
        <w:tab/>
      </w:r>
      <w:r>
        <w:rPr>
          <w:rFonts w:ascii="Arial" w:hAnsi="Arial" w:cs="Arial"/>
          <w:spacing w:val="-2"/>
          <w:sz w:val="18"/>
        </w:rPr>
        <w:tab/>
      </w:r>
      <w:r>
        <w:rPr>
          <w:rFonts w:ascii="Arial" w:hAnsi="Arial" w:cs="Arial"/>
          <w:spacing w:val="-2"/>
          <w:sz w:val="18"/>
        </w:rPr>
        <w:tab/>
      </w:r>
      <w:r w:rsidRPr="00416CC0">
        <w:rPr>
          <w:rFonts w:ascii="Arial" w:hAnsi="Arial" w:cs="Arial"/>
          <w:spacing w:val="-2"/>
          <w:sz w:val="18"/>
          <w:u w:val="single"/>
        </w:rPr>
        <w:t>Enrolled Party*</w:t>
      </w:r>
      <w:r>
        <w:rPr>
          <w:rFonts w:ascii="Arial" w:hAnsi="Arial" w:cs="Arial"/>
          <w:spacing w:val="-2"/>
          <w:sz w:val="18"/>
        </w:rPr>
        <w:tab/>
      </w:r>
      <w:r>
        <w:rPr>
          <w:rFonts w:ascii="Arial" w:hAnsi="Arial" w:cs="Arial"/>
          <w:spacing w:val="-2"/>
          <w:sz w:val="18"/>
          <w:u w:val="single"/>
        </w:rPr>
        <w:t>Not Enrolled</w:t>
      </w:r>
    </w:p>
    <w:p w14:paraId="59FBD1D9" w14:textId="78E5201E" w:rsidR="00CD2B73" w:rsidRPr="004D355E" w:rsidRDefault="00CD2B73" w:rsidP="00363F64">
      <w:pPr>
        <w:keepNext/>
        <w:keepLines/>
        <w:tabs>
          <w:tab w:val="left" w:pos="2160"/>
        </w:tabs>
        <w:spacing w:after="0"/>
        <w:jc w:val="both"/>
        <w:rPr>
          <w:rFonts w:ascii="Arial" w:hAnsi="Arial" w:cs="Arial"/>
          <w:sz w:val="18"/>
        </w:rPr>
      </w:pPr>
      <w:r w:rsidRPr="004D355E">
        <w:rPr>
          <w:rFonts w:ascii="Arial" w:hAnsi="Arial" w:cs="Arial"/>
          <w:sz w:val="18"/>
        </w:rPr>
        <w:tab/>
        <w:t>Each Occurrence</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t>$</w:t>
      </w:r>
      <w:r>
        <w:rPr>
          <w:rFonts w:ascii="Arial" w:hAnsi="Arial" w:cs="Arial"/>
          <w:sz w:val="18"/>
        </w:rPr>
        <w:t>1</w:t>
      </w:r>
      <w:r w:rsidRPr="004D355E">
        <w:rPr>
          <w:rFonts w:ascii="Arial" w:hAnsi="Arial" w:cs="Arial"/>
          <w:sz w:val="18"/>
        </w:rPr>
        <w:t>,000,000</w:t>
      </w:r>
      <w:r>
        <w:rPr>
          <w:rFonts w:ascii="Arial" w:hAnsi="Arial" w:cs="Arial"/>
          <w:sz w:val="18"/>
        </w:rPr>
        <w:tab/>
      </w:r>
      <w:r w:rsidRPr="004D355E">
        <w:rPr>
          <w:rFonts w:ascii="Arial" w:hAnsi="Arial" w:cs="Arial"/>
          <w:sz w:val="18"/>
        </w:rPr>
        <w:t>$2,000,000</w:t>
      </w:r>
    </w:p>
    <w:p w14:paraId="2CAE6526" w14:textId="5FB3D5E5" w:rsidR="00CD2B73" w:rsidRPr="004D355E" w:rsidRDefault="00CD2B73" w:rsidP="00363F64">
      <w:pPr>
        <w:spacing w:after="0"/>
        <w:jc w:val="both"/>
        <w:rPr>
          <w:rFonts w:ascii="Arial" w:hAnsi="Arial" w:cs="Arial"/>
          <w:sz w:val="18"/>
        </w:rPr>
      </w:pPr>
      <w:r w:rsidRPr="004D355E">
        <w:rPr>
          <w:rFonts w:ascii="Arial" w:hAnsi="Arial" w:cs="Arial"/>
          <w:sz w:val="18"/>
        </w:rPr>
        <w:tab/>
      </w:r>
      <w:r w:rsidRPr="004D355E">
        <w:rPr>
          <w:rFonts w:ascii="Arial" w:hAnsi="Arial" w:cs="Arial"/>
          <w:sz w:val="18"/>
        </w:rPr>
        <w:tab/>
      </w:r>
      <w:r w:rsidRPr="004D355E">
        <w:rPr>
          <w:rFonts w:ascii="Arial" w:hAnsi="Arial" w:cs="Arial"/>
          <w:sz w:val="18"/>
        </w:rPr>
        <w:tab/>
        <w:t>General Aggregate</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t>$2,000,000</w:t>
      </w:r>
      <w:r>
        <w:rPr>
          <w:rFonts w:ascii="Arial" w:hAnsi="Arial" w:cs="Arial"/>
          <w:sz w:val="18"/>
        </w:rPr>
        <w:tab/>
      </w:r>
      <w:r w:rsidRPr="004D355E">
        <w:rPr>
          <w:rFonts w:ascii="Arial" w:hAnsi="Arial" w:cs="Arial"/>
          <w:sz w:val="18"/>
        </w:rPr>
        <w:t>$4,000,000</w:t>
      </w:r>
    </w:p>
    <w:p w14:paraId="396B2B30" w14:textId="184472B9" w:rsidR="00CD2B73" w:rsidRPr="004D355E" w:rsidRDefault="00CD2B73" w:rsidP="00363F64">
      <w:pPr>
        <w:spacing w:after="0"/>
        <w:jc w:val="both"/>
        <w:rPr>
          <w:rFonts w:ascii="Arial" w:hAnsi="Arial" w:cs="Arial"/>
          <w:sz w:val="18"/>
        </w:rPr>
      </w:pPr>
      <w:r w:rsidRPr="004D355E">
        <w:rPr>
          <w:rFonts w:ascii="Arial" w:hAnsi="Arial" w:cs="Arial"/>
          <w:sz w:val="18"/>
        </w:rPr>
        <w:tab/>
      </w:r>
      <w:r w:rsidRPr="004D355E">
        <w:rPr>
          <w:rFonts w:ascii="Arial" w:hAnsi="Arial" w:cs="Arial"/>
          <w:sz w:val="18"/>
        </w:rPr>
        <w:tab/>
      </w:r>
      <w:r w:rsidRPr="004D355E">
        <w:rPr>
          <w:rFonts w:ascii="Arial" w:hAnsi="Arial" w:cs="Arial"/>
          <w:sz w:val="18"/>
        </w:rPr>
        <w:tab/>
        <w:t>Products/Completed Operations Aggregate</w:t>
      </w:r>
      <w:r w:rsidRPr="004D355E">
        <w:rPr>
          <w:rFonts w:ascii="Arial" w:hAnsi="Arial" w:cs="Arial"/>
          <w:sz w:val="18"/>
        </w:rPr>
        <w:tab/>
      </w:r>
      <w:r w:rsidRPr="004D355E">
        <w:rPr>
          <w:rFonts w:ascii="Arial" w:hAnsi="Arial" w:cs="Arial"/>
          <w:sz w:val="18"/>
        </w:rPr>
        <w:tab/>
        <w:t>$2,000,000</w:t>
      </w:r>
      <w:r>
        <w:rPr>
          <w:rFonts w:ascii="Arial" w:hAnsi="Arial" w:cs="Arial"/>
          <w:sz w:val="18"/>
        </w:rPr>
        <w:tab/>
      </w:r>
      <w:r w:rsidRPr="004D355E">
        <w:rPr>
          <w:rFonts w:ascii="Arial" w:hAnsi="Arial" w:cs="Arial"/>
          <w:sz w:val="18"/>
        </w:rPr>
        <w:t>$4,000,000</w:t>
      </w:r>
    </w:p>
    <w:p w14:paraId="5F6495BF" w14:textId="789310F3" w:rsidR="00CD2B73" w:rsidRDefault="00CD2B73" w:rsidP="00CD2B73">
      <w:pPr>
        <w:jc w:val="both"/>
        <w:rPr>
          <w:rFonts w:ascii="Arial" w:hAnsi="Arial" w:cs="Arial"/>
          <w:sz w:val="18"/>
        </w:rPr>
      </w:pPr>
      <w:r w:rsidRPr="004D355E">
        <w:rPr>
          <w:rFonts w:ascii="Arial" w:hAnsi="Arial" w:cs="Arial"/>
          <w:sz w:val="18"/>
        </w:rPr>
        <w:tab/>
      </w:r>
      <w:r w:rsidRPr="004D355E">
        <w:rPr>
          <w:rFonts w:ascii="Arial" w:hAnsi="Arial" w:cs="Arial"/>
          <w:sz w:val="18"/>
        </w:rPr>
        <w:tab/>
      </w:r>
      <w:r w:rsidRPr="004D355E">
        <w:rPr>
          <w:rFonts w:ascii="Arial" w:hAnsi="Arial" w:cs="Arial"/>
          <w:sz w:val="18"/>
        </w:rPr>
        <w:tab/>
        <w:t>Personal/Advertising Injury Aggregate</w:t>
      </w:r>
      <w:r w:rsidRPr="004D355E">
        <w:rPr>
          <w:rFonts w:ascii="Arial" w:hAnsi="Arial" w:cs="Arial"/>
          <w:sz w:val="18"/>
        </w:rPr>
        <w:tab/>
      </w:r>
      <w:r w:rsidRPr="004D355E">
        <w:rPr>
          <w:rFonts w:ascii="Arial" w:hAnsi="Arial" w:cs="Arial"/>
          <w:sz w:val="18"/>
        </w:rPr>
        <w:tab/>
        <w:t>$1,000,000</w:t>
      </w:r>
      <w:r>
        <w:rPr>
          <w:rFonts w:ascii="Arial" w:hAnsi="Arial" w:cs="Arial"/>
          <w:sz w:val="18"/>
        </w:rPr>
        <w:tab/>
      </w:r>
      <w:r w:rsidRPr="004D355E">
        <w:rPr>
          <w:rFonts w:ascii="Arial" w:hAnsi="Arial" w:cs="Arial"/>
          <w:sz w:val="18"/>
        </w:rPr>
        <w:t>$2,000,000</w:t>
      </w:r>
    </w:p>
    <w:p w14:paraId="74305393" w14:textId="2A416D19" w:rsidR="00CD2B73" w:rsidRDefault="00CD2B73" w:rsidP="00CD2B73">
      <w:pPr>
        <w:jc w:val="both"/>
        <w:rPr>
          <w:rFonts w:ascii="Arial" w:hAnsi="Arial" w:cs="Arial"/>
          <w:sz w:val="18"/>
        </w:rPr>
      </w:pPr>
      <w:r>
        <w:rPr>
          <w:rFonts w:ascii="Arial" w:hAnsi="Arial" w:cs="Arial"/>
          <w:sz w:val="18"/>
        </w:rPr>
        <w:tab/>
      </w:r>
      <w:r>
        <w:rPr>
          <w:rFonts w:ascii="Arial" w:hAnsi="Arial" w:cs="Arial"/>
          <w:sz w:val="18"/>
        </w:rPr>
        <w:tab/>
      </w:r>
      <w:r>
        <w:rPr>
          <w:rFonts w:ascii="Arial" w:hAnsi="Arial" w:cs="Arial"/>
          <w:sz w:val="18"/>
        </w:rPr>
        <w:tab/>
        <w:t>* Design Builder shall provide enrolled insurance limits during Phases 1 and 2.</w:t>
      </w:r>
    </w:p>
    <w:p w14:paraId="7E3F60B4" w14:textId="77777777" w:rsidR="00CD2B73" w:rsidRPr="00416CC0" w:rsidRDefault="00CD2B73" w:rsidP="00363F64">
      <w:pPr>
        <w:ind w:left="2160"/>
        <w:jc w:val="both"/>
        <w:rPr>
          <w:rFonts w:ascii="Arial" w:hAnsi="Arial" w:cs="Arial"/>
          <w:sz w:val="18"/>
        </w:rPr>
      </w:pPr>
      <w:r w:rsidRPr="00416CC0">
        <w:rPr>
          <w:rFonts w:ascii="Arial" w:hAnsi="Arial" w:cs="Arial"/>
          <w:sz w:val="18"/>
        </w:rPr>
        <w:t>To the extent that umbrella/excess policies are used to satisfy the required mini</w:t>
      </w:r>
      <w:r>
        <w:rPr>
          <w:rFonts w:ascii="Arial" w:hAnsi="Arial" w:cs="Arial"/>
          <w:sz w:val="18"/>
        </w:rPr>
        <w:t>mum limits, coverage shall be</w:t>
      </w:r>
      <w:r w:rsidRPr="00416CC0">
        <w:rPr>
          <w:rFonts w:ascii="Arial" w:hAnsi="Arial" w:cs="Arial"/>
          <w:sz w:val="18"/>
        </w:rPr>
        <w:t xml:space="preserve"> at least as broad as the coverage provided under the ISO form CG</w:t>
      </w:r>
      <w:r>
        <w:rPr>
          <w:rFonts w:ascii="Arial" w:hAnsi="Arial" w:cs="Arial"/>
          <w:sz w:val="18"/>
        </w:rPr>
        <w:t xml:space="preserve"> 0001 (2004 or later edition). </w:t>
      </w:r>
    </w:p>
    <w:p w14:paraId="723E6295" w14:textId="77777777" w:rsidR="00CD2B73" w:rsidRPr="00416CC0" w:rsidRDefault="00CD2B73" w:rsidP="00363F64">
      <w:pPr>
        <w:ind w:left="2160"/>
        <w:jc w:val="both"/>
        <w:rPr>
          <w:rFonts w:ascii="Arial" w:hAnsi="Arial" w:cs="Arial"/>
          <w:sz w:val="18"/>
        </w:rPr>
      </w:pPr>
      <w:r w:rsidRPr="00416CC0">
        <w:rPr>
          <w:rFonts w:ascii="Arial" w:hAnsi="Arial" w:cs="Arial"/>
          <w:sz w:val="18"/>
        </w:rPr>
        <w:t xml:space="preserve">In addition to procuring and maintaining Commercial General Liability Insurance or a combination of primary and umbrella/excess policies as required in this Article 11.1.10.1.1, </w:t>
      </w:r>
      <w:r>
        <w:rPr>
          <w:rFonts w:ascii="Arial" w:hAnsi="Arial" w:cs="Arial"/>
          <w:sz w:val="18"/>
        </w:rPr>
        <w:t>Design Builder</w:t>
      </w:r>
      <w:r w:rsidRPr="00416CC0">
        <w:rPr>
          <w:rFonts w:ascii="Arial" w:hAnsi="Arial" w:cs="Arial"/>
          <w:sz w:val="18"/>
        </w:rPr>
        <w:t xml:space="preserve"> and each Subcontractor shall continue to maintain Products/Completed Operations liability insurance coverage for a minimum completed operations period of 10 year(s) or the applicable Statute of Repose as provided by the law of the jurisdiction where the project is located as shown in the policy(ies), whichever is less. All terms and conditions of such coverage shall be maintained during this completed operations period, including the required minimum coverage limits and the requirement to provide the University with coverage as an additional insured for completed operations as specified under this Article 11.1.10.1.1. </w:t>
      </w:r>
    </w:p>
    <w:p w14:paraId="131B3775" w14:textId="77777777" w:rsidR="00CD2B73" w:rsidRPr="00416CC0" w:rsidRDefault="00CD2B73" w:rsidP="00363F64">
      <w:pPr>
        <w:ind w:left="2160"/>
        <w:jc w:val="both"/>
        <w:rPr>
          <w:rFonts w:ascii="Arial" w:hAnsi="Arial" w:cs="Arial"/>
          <w:sz w:val="18"/>
        </w:rPr>
      </w:pPr>
      <w:r w:rsidRPr="00416CC0">
        <w:rPr>
          <w:rFonts w:ascii="Arial" w:hAnsi="Arial" w:cs="Arial"/>
          <w:sz w:val="18"/>
        </w:rPr>
        <w:t>Additional Insured Requirements. To the maximum extent permitted by law, the Commercial General Liability Insurance shall, by endorsement to the policies, include the following:</w:t>
      </w:r>
    </w:p>
    <w:p w14:paraId="127EB1A5" w14:textId="77777777" w:rsidR="00CD2B73" w:rsidRPr="00416CC0" w:rsidRDefault="00CD2B73" w:rsidP="00363F64">
      <w:pPr>
        <w:ind w:left="2160"/>
        <w:jc w:val="both"/>
        <w:rPr>
          <w:rFonts w:ascii="Arial" w:hAnsi="Arial" w:cs="Arial"/>
          <w:sz w:val="18"/>
        </w:rPr>
      </w:pPr>
      <w:r w:rsidRPr="00416CC0">
        <w:rPr>
          <w:rFonts w:ascii="Arial" w:hAnsi="Arial" w:cs="Arial"/>
          <w:sz w:val="18"/>
        </w:rPr>
        <w:t xml:space="preserve">The Regents of the University of California and each of their Representatives, consultants, officers, agents, employees, and each of their Representative's consultants, regardless of whether or not identified in the Contract Documents or to the </w:t>
      </w:r>
      <w:r>
        <w:rPr>
          <w:rFonts w:ascii="Arial" w:hAnsi="Arial" w:cs="Arial"/>
          <w:sz w:val="18"/>
        </w:rPr>
        <w:t>Design Builder</w:t>
      </w:r>
      <w:r w:rsidRPr="00416CC0">
        <w:rPr>
          <w:rFonts w:ascii="Arial" w:hAnsi="Arial" w:cs="Arial"/>
          <w:sz w:val="18"/>
        </w:rPr>
        <w:t xml:space="preserve"> in writing, shall be included as additional insureds on the primary and umbrella/excess Commercial General Liability Insurance policies of the </w:t>
      </w:r>
      <w:r>
        <w:rPr>
          <w:rFonts w:ascii="Arial" w:hAnsi="Arial" w:cs="Arial"/>
          <w:sz w:val="18"/>
        </w:rPr>
        <w:t>Design Builder</w:t>
      </w:r>
      <w:r w:rsidRPr="00416CC0">
        <w:rPr>
          <w:rFonts w:ascii="Arial" w:hAnsi="Arial" w:cs="Arial"/>
          <w:sz w:val="18"/>
        </w:rPr>
        <w:t xml:space="preserve"> and each Subcontractor for and relating to the ongoing and completed Work performed by the </w:t>
      </w:r>
      <w:r>
        <w:rPr>
          <w:rFonts w:ascii="Arial" w:hAnsi="Arial" w:cs="Arial"/>
          <w:sz w:val="18"/>
        </w:rPr>
        <w:t>Design Builder</w:t>
      </w:r>
      <w:r w:rsidRPr="00416CC0">
        <w:rPr>
          <w:rFonts w:ascii="Arial" w:hAnsi="Arial" w:cs="Arial"/>
          <w:sz w:val="18"/>
        </w:rPr>
        <w:t xml:space="preserve"> and each Subcontractor.</w:t>
      </w:r>
    </w:p>
    <w:p w14:paraId="22D2CF01" w14:textId="559D82E0" w:rsidR="00CD2B73" w:rsidRPr="00416CC0" w:rsidRDefault="00CD2B73" w:rsidP="00363F64">
      <w:pPr>
        <w:spacing w:line="240" w:lineRule="auto"/>
        <w:ind w:left="2160"/>
        <w:jc w:val="both"/>
        <w:rPr>
          <w:rFonts w:ascii="Arial" w:hAnsi="Arial" w:cs="Arial"/>
          <w:sz w:val="18"/>
        </w:rPr>
      </w:pPr>
      <w:r w:rsidRPr="00416CC0">
        <w:rPr>
          <w:rFonts w:ascii="Arial" w:hAnsi="Arial" w:cs="Arial"/>
          <w:sz w:val="18"/>
        </w:rPr>
        <w:t xml:space="preserve">Such Commercial General Liability additional insured provision(s) or endorsement(s) </w:t>
      </w:r>
      <w:ins w:id="278" w:author="Jonathan Baron [2]" w:date="2026-07-16T10:40:00Z" w16du:dateUtc="2026-07-16T17:40:00Z">
        <w:r w:rsidR="00974AFB" w:rsidRPr="00A70AEE">
          <w:rPr>
            <w:rFonts w:ascii="Arial" w:hAnsi="Arial" w:cs="Arial"/>
            <w:sz w:val="18"/>
          </w:rPr>
          <w:t>must include both ongoing operations and completed operations extensions of coverage, naming as Additional Insured those parties as listed above and shall be attached to the Acord Certificates of Insurance. Endorsements that are included and part of the Acord Certificate of Insurance must include the name of the additional insured and the contract or agreement that is associated with the additional insured endorsement that it pertains to. The endorsement or combination of endorsements must clearly specif</w:t>
        </w:r>
        <w:r w:rsidR="00974AFB">
          <w:rPr>
            <w:rFonts w:ascii="Arial" w:hAnsi="Arial" w:cs="Arial"/>
            <w:sz w:val="18"/>
          </w:rPr>
          <w:t>y</w:t>
        </w:r>
        <w:r w:rsidR="00974AFB" w:rsidRPr="00A70AEE">
          <w:rPr>
            <w:rFonts w:ascii="Arial" w:hAnsi="Arial" w:cs="Arial"/>
            <w:sz w:val="18"/>
          </w:rPr>
          <w:t xml:space="preserve"> that the policy is extending additional insured status for both your ongoing operations and products-completed operations associated with the work performed on behalf of the additional insured named. </w:t>
        </w:r>
      </w:ins>
      <w:del w:id="279" w:author="Jonathan Baron [2]" w:date="2026-07-16T10:40:00Z" w16du:dateUtc="2026-07-16T17:40:00Z">
        <w:r w:rsidRPr="00416CC0" w:rsidDel="00974AFB">
          <w:rPr>
            <w:rFonts w:ascii="Arial" w:hAnsi="Arial" w:cs="Arial"/>
            <w:sz w:val="18"/>
          </w:rPr>
          <w:delText xml:space="preserve">shall be at least as broad as the Insurance Services Office’s (ISO) forms CG 2010 </w:delText>
        </w:r>
        <w:r w:rsidDel="00974AFB">
          <w:rPr>
            <w:rFonts w:ascii="Arial" w:hAnsi="Arial" w:cs="Arial"/>
            <w:sz w:val="18"/>
          </w:rPr>
          <w:delText>04 13</w:delText>
        </w:r>
        <w:r w:rsidRPr="00416CC0" w:rsidDel="00974AFB">
          <w:rPr>
            <w:rFonts w:ascii="Arial" w:hAnsi="Arial" w:cs="Arial"/>
            <w:sz w:val="18"/>
          </w:rPr>
          <w:delText>in com</w:delText>
        </w:r>
        <w:r w:rsidDel="00974AFB">
          <w:rPr>
            <w:rFonts w:ascii="Arial" w:hAnsi="Arial" w:cs="Arial"/>
            <w:sz w:val="18"/>
          </w:rPr>
          <w:delText>bination with the CG 2037 04 13</w:delText>
        </w:r>
        <w:r w:rsidRPr="006D7F34" w:rsidDel="00974AFB">
          <w:rPr>
            <w:rFonts w:ascii="Arial" w:hAnsi="Arial" w:cs="Arial"/>
            <w:sz w:val="18"/>
          </w:rPr>
          <w:delText xml:space="preserve">(or earlier versions of CG 2010 and CG 20 37 or Form B – CG 20 10 11 85 by itself), as published by ISO </w:delText>
        </w:r>
        <w:r w:rsidDel="00974AFB">
          <w:rPr>
            <w:rFonts w:ascii="Arial" w:hAnsi="Arial" w:cs="Arial"/>
            <w:sz w:val="18"/>
          </w:rPr>
          <w:delText xml:space="preserve">or equivalent </w:delText>
        </w:r>
        <w:r w:rsidRPr="006D7F34" w:rsidDel="00974AFB">
          <w:rPr>
            <w:rFonts w:ascii="Arial" w:hAnsi="Arial" w:cs="Arial"/>
            <w:sz w:val="18"/>
          </w:rPr>
          <w:delText>and shall be included with the Certificates of Insurance</w:delText>
        </w:r>
        <w:r w:rsidRPr="00416CC0" w:rsidDel="00974AFB">
          <w:rPr>
            <w:rFonts w:ascii="Arial" w:hAnsi="Arial" w:cs="Arial"/>
            <w:sz w:val="18"/>
          </w:rPr>
          <w:delText xml:space="preserve">. </w:delText>
        </w:r>
      </w:del>
      <w:r w:rsidRPr="00416CC0">
        <w:rPr>
          <w:rFonts w:ascii="Arial" w:hAnsi="Arial" w:cs="Arial"/>
          <w:sz w:val="18"/>
        </w:rPr>
        <w:t xml:space="preserve">The </w:t>
      </w:r>
      <w:r>
        <w:rPr>
          <w:rFonts w:ascii="Arial" w:hAnsi="Arial" w:cs="Arial"/>
          <w:sz w:val="18"/>
        </w:rPr>
        <w:t>Design Builder</w:t>
      </w:r>
      <w:r w:rsidRPr="00416CC0">
        <w:rPr>
          <w:rFonts w:ascii="Arial" w:hAnsi="Arial" w:cs="Arial"/>
          <w:sz w:val="18"/>
        </w:rPr>
        <w:t xml:space="preserve"> and each Subcontractor shall provide the University with coverage as an additional insured during the </w:t>
      </w:r>
      <w:r w:rsidRPr="00416CC0">
        <w:rPr>
          <w:rFonts w:ascii="Arial" w:hAnsi="Arial" w:cs="Arial"/>
          <w:sz w:val="18"/>
        </w:rPr>
        <w:lastRenderedPageBreak/>
        <w:t>course of construction and for a minimum completed operations period of 10 year(s) or the applicable Statute of Repose as provided by the law of the jurisdiction where the project is located as shown in the policy(ies), whichever is less.</w:t>
      </w:r>
    </w:p>
    <w:p w14:paraId="429083D6" w14:textId="77777777" w:rsidR="00CD2B73" w:rsidRPr="00416CC0" w:rsidRDefault="00CD2B73" w:rsidP="00363F64">
      <w:pPr>
        <w:spacing w:line="240" w:lineRule="auto"/>
        <w:ind w:left="2160"/>
        <w:jc w:val="both"/>
        <w:rPr>
          <w:rFonts w:ascii="Arial" w:hAnsi="Arial" w:cs="Arial"/>
          <w:sz w:val="18"/>
        </w:rPr>
      </w:pPr>
      <w:r w:rsidRPr="00416CC0">
        <w:rPr>
          <w:rFonts w:ascii="Arial" w:hAnsi="Arial" w:cs="Arial"/>
          <w:sz w:val="18"/>
        </w:rPr>
        <w:t xml:space="preserve">The </w:t>
      </w:r>
      <w:r>
        <w:rPr>
          <w:rFonts w:ascii="Arial" w:hAnsi="Arial" w:cs="Arial"/>
          <w:sz w:val="18"/>
        </w:rPr>
        <w:t>Design Builder</w:t>
      </w:r>
      <w:r w:rsidRPr="00416CC0">
        <w:rPr>
          <w:rFonts w:ascii="Arial" w:hAnsi="Arial" w:cs="Arial"/>
          <w:sz w:val="18"/>
        </w:rPr>
        <w:t xml:space="preserve"> and each Subcontractor agree that the amount of insurance available to the University or the additional insured shall be for the full amount of the loss up to the available policy limits and shall not be limited to any minimum requirements stated in the Contract Documents.  </w:t>
      </w:r>
    </w:p>
    <w:p w14:paraId="58AF26D7" w14:textId="77777777" w:rsidR="00CD2B73" w:rsidRPr="00416CC0" w:rsidRDefault="00CD2B73" w:rsidP="00363F64">
      <w:pPr>
        <w:spacing w:line="240" w:lineRule="auto"/>
        <w:ind w:left="2160"/>
        <w:jc w:val="both"/>
        <w:rPr>
          <w:rFonts w:ascii="Arial" w:hAnsi="Arial" w:cs="Arial"/>
          <w:sz w:val="18"/>
        </w:rPr>
      </w:pPr>
      <w:r w:rsidRPr="00416CC0">
        <w:rPr>
          <w:rFonts w:ascii="Arial" w:hAnsi="Arial" w:cs="Arial"/>
          <w:sz w:val="18"/>
        </w:rPr>
        <w:t xml:space="preserve">It is expressly agreed and understood that all additional insured coverage afforded by </w:t>
      </w:r>
      <w:r>
        <w:rPr>
          <w:rFonts w:ascii="Arial" w:hAnsi="Arial" w:cs="Arial"/>
          <w:sz w:val="18"/>
        </w:rPr>
        <w:t>Design Builder</w:t>
      </w:r>
      <w:r w:rsidRPr="00416CC0">
        <w:rPr>
          <w:rFonts w:ascii="Arial" w:hAnsi="Arial" w:cs="Arial"/>
          <w:sz w:val="18"/>
        </w:rPr>
        <w:t xml:space="preserve"> and Subcontractors shall be primary and non-contributing with respect to any other insurance or self-insurance purchased directly by the University and additional insureds. Any other insurance or self-insurance purchased directly by the University shall be excess of, and non-contributory with, the additional insured coverage afforded by </w:t>
      </w:r>
      <w:r>
        <w:rPr>
          <w:rFonts w:ascii="Arial" w:hAnsi="Arial" w:cs="Arial"/>
          <w:sz w:val="18"/>
        </w:rPr>
        <w:t>Design Builder</w:t>
      </w:r>
      <w:r w:rsidRPr="00416CC0">
        <w:rPr>
          <w:rFonts w:ascii="Arial" w:hAnsi="Arial" w:cs="Arial"/>
          <w:sz w:val="18"/>
        </w:rPr>
        <w:t xml:space="preserve"> and Subcontractor policies, if any. Further, to the extent that umbrella/excess policies are used to satisfy the required minimum limits, the "other insurance" provision of such policies shall be amended to provide additional insured coverage on a primary non-contributory basis once the underlying coverage is exhausted.  </w:t>
      </w:r>
    </w:p>
    <w:p w14:paraId="7721A7A4" w14:textId="77777777" w:rsidR="00CD2B73" w:rsidRPr="004D355E" w:rsidRDefault="00CD2B73" w:rsidP="00363F64">
      <w:pPr>
        <w:ind w:left="2160"/>
        <w:jc w:val="both"/>
        <w:rPr>
          <w:rFonts w:ascii="Arial" w:hAnsi="Arial" w:cs="Arial"/>
          <w:sz w:val="18"/>
        </w:rPr>
      </w:pPr>
      <w:r w:rsidRPr="00416CC0">
        <w:rPr>
          <w:rFonts w:ascii="Arial" w:hAnsi="Arial" w:cs="Arial"/>
          <w:sz w:val="18"/>
        </w:rPr>
        <w:t>Such additional insured provision(s) or endorsement(s) shall be attached to and stated on the Certificates of Insurance.</w:t>
      </w:r>
    </w:p>
    <w:p w14:paraId="61293B8F" w14:textId="0FAC28E7" w:rsidR="00CD2B73" w:rsidRPr="00363F64" w:rsidRDefault="00CD2B73" w:rsidP="00363F64">
      <w:pPr>
        <w:pStyle w:val="5-ParagraphSublist"/>
      </w:pPr>
      <w:r w:rsidRPr="00363F64">
        <w:rPr>
          <w:rStyle w:val="5-ParagraphSublistChar"/>
        </w:rPr>
        <w:t>Commercial Automobile Liability Insurance, subject to terms no less broad than the Insurance Services Office’s (ISO) form CA 0001 (1990 or later edition), or a substitute form providing coverage at least as broad as the ISO form specified, covering owned, hired, leased, and non-owned automobiles used by or on behalf of Insured,  shall provide liability insurance for bodily injury and property damage arising from the use or operation of such auto(s) with a minimum combined single limit of not less than $1,000,000 per accident. The minimum limits required may be satisfied by combination of primary and umbrella/excess policies. The Commercial Automobile Liability Insurance shall be provided by Design Builder and each Subcontractor,for all on site and off site</w:t>
      </w:r>
      <w:r w:rsidRPr="00363F64">
        <w:t xml:space="preserve"> Work.</w:t>
      </w:r>
    </w:p>
    <w:p w14:paraId="05DEB5E5" w14:textId="04429808" w:rsidR="00CD2B73" w:rsidRPr="00112189" w:rsidRDefault="00CD2B73" w:rsidP="00363F64">
      <w:pPr>
        <w:spacing w:before="120" w:after="120" w:line="240" w:lineRule="auto"/>
        <w:ind w:left="2160"/>
        <w:jc w:val="both"/>
        <w:rPr>
          <w:rFonts w:ascii="Arial" w:hAnsi="Arial" w:cs="Arial"/>
          <w:sz w:val="18"/>
        </w:rPr>
      </w:pPr>
      <w:r w:rsidRPr="00112189">
        <w:rPr>
          <w:rFonts w:ascii="Arial" w:hAnsi="Arial" w:cs="Arial"/>
          <w:sz w:val="18"/>
        </w:rPr>
        <w:t>Additional Insured Requirements. To the maximum extent permitted by law, the Commercial Automobile Liability Insurance shall, by endorsement to the policy, include the following:</w:t>
      </w:r>
    </w:p>
    <w:p w14:paraId="4BF4B69B" w14:textId="77777777" w:rsidR="00CD2B73" w:rsidRPr="00112189" w:rsidRDefault="00CD2B73" w:rsidP="00363F64">
      <w:pPr>
        <w:spacing w:before="120" w:after="120" w:line="240" w:lineRule="auto"/>
        <w:ind w:left="2160"/>
        <w:jc w:val="both"/>
        <w:rPr>
          <w:rFonts w:ascii="Arial" w:hAnsi="Arial" w:cs="Arial"/>
          <w:sz w:val="18"/>
        </w:rPr>
      </w:pPr>
      <w:r w:rsidRPr="00112189">
        <w:rPr>
          <w:rFonts w:ascii="Arial" w:hAnsi="Arial" w:cs="Arial"/>
          <w:sz w:val="18"/>
        </w:rPr>
        <w:t xml:space="preserve">The Regents of the University of California and each of their Representatives, consultants, officers, agents, employees, and each of their Representative's consultants, regardless of whether or not identified in the Contract Documents or to the </w:t>
      </w:r>
      <w:r>
        <w:rPr>
          <w:rFonts w:ascii="Arial" w:hAnsi="Arial" w:cs="Arial"/>
          <w:sz w:val="18"/>
        </w:rPr>
        <w:t>Design Builder</w:t>
      </w:r>
      <w:r w:rsidRPr="00112189">
        <w:rPr>
          <w:rFonts w:ascii="Arial" w:hAnsi="Arial" w:cs="Arial"/>
          <w:sz w:val="18"/>
        </w:rPr>
        <w:t xml:space="preserve"> in writing, will be included as additional insureds on the policy of the </w:t>
      </w:r>
      <w:r>
        <w:rPr>
          <w:rFonts w:ascii="Arial" w:hAnsi="Arial" w:cs="Arial"/>
          <w:sz w:val="18"/>
        </w:rPr>
        <w:t>Design Builder</w:t>
      </w:r>
      <w:r w:rsidRPr="00112189">
        <w:rPr>
          <w:rFonts w:ascii="Arial" w:hAnsi="Arial" w:cs="Arial"/>
          <w:sz w:val="18"/>
        </w:rPr>
        <w:t xml:space="preserve"> and each Subcontractor for and relating to Work performed by the </w:t>
      </w:r>
      <w:r>
        <w:rPr>
          <w:rFonts w:ascii="Arial" w:hAnsi="Arial" w:cs="Arial"/>
          <w:sz w:val="18"/>
        </w:rPr>
        <w:t>Design Builder</w:t>
      </w:r>
      <w:r w:rsidRPr="00112189">
        <w:rPr>
          <w:rFonts w:ascii="Arial" w:hAnsi="Arial" w:cs="Arial"/>
          <w:sz w:val="18"/>
        </w:rPr>
        <w:t xml:space="preserve"> and each Subcontractor. </w:t>
      </w:r>
    </w:p>
    <w:p w14:paraId="060E3CCB" w14:textId="012A0E36" w:rsidR="00CD2B73" w:rsidRPr="00112189" w:rsidRDefault="00CD2B73" w:rsidP="00363F64">
      <w:pPr>
        <w:spacing w:before="120" w:after="120" w:line="240" w:lineRule="auto"/>
        <w:ind w:left="2160"/>
        <w:jc w:val="both"/>
        <w:rPr>
          <w:rFonts w:ascii="Arial" w:hAnsi="Arial" w:cs="Arial"/>
          <w:sz w:val="18"/>
        </w:rPr>
      </w:pPr>
      <w:r w:rsidRPr="00112189">
        <w:rPr>
          <w:rFonts w:ascii="Arial" w:hAnsi="Arial" w:cs="Arial"/>
          <w:sz w:val="18"/>
        </w:rPr>
        <w:t xml:space="preserve">The </w:t>
      </w:r>
      <w:r>
        <w:rPr>
          <w:rFonts w:ascii="Arial" w:hAnsi="Arial" w:cs="Arial"/>
          <w:sz w:val="18"/>
        </w:rPr>
        <w:t>Design Builder</w:t>
      </w:r>
      <w:r w:rsidRPr="00112189">
        <w:rPr>
          <w:rFonts w:ascii="Arial" w:hAnsi="Arial" w:cs="Arial"/>
          <w:sz w:val="18"/>
        </w:rPr>
        <w:t xml:space="preserve"> shall provide status as an additional insured during the course of construction, until the earliest of the following occurs:  the Project attains final completion as defined in Article 9.8.1, the date a Notice of Cessation is filed for the Contract, </w:t>
      </w:r>
      <w:ins w:id="280" w:author="Jonathan Baron [2]" w:date="2026-07-16T10:40:00Z" w16du:dateUtc="2026-07-16T17:40:00Z">
        <w:r w:rsidR="008943B0" w:rsidRPr="006909F1">
          <w:rPr>
            <w:rFonts w:ascii="Arial" w:hAnsi="Arial" w:cs="Arial"/>
            <w:sz w:val="18"/>
          </w:rPr>
          <w:t>the date in which notice of early termination is filed for the UCIP,</w:t>
        </w:r>
        <w:r w:rsidR="008943B0" w:rsidRPr="00112189">
          <w:rPr>
            <w:rFonts w:ascii="Arial" w:hAnsi="Arial" w:cs="Arial"/>
            <w:sz w:val="18"/>
          </w:rPr>
          <w:t xml:space="preserve"> </w:t>
        </w:r>
      </w:ins>
      <w:r w:rsidRPr="00112189">
        <w:rPr>
          <w:rFonts w:ascii="Arial" w:hAnsi="Arial" w:cs="Arial"/>
          <w:sz w:val="18"/>
        </w:rPr>
        <w:t xml:space="preserve">or the date the Contract is terminated pursuant to Article 13. Such additional insured provision(s) or endorsement(s) shall be attached to and stated on the Certificates of Insurance.       </w:t>
      </w:r>
    </w:p>
    <w:p w14:paraId="6B3EDB1C" w14:textId="77777777" w:rsidR="00CD2B73" w:rsidRPr="004D355E" w:rsidRDefault="00CD2B73" w:rsidP="00363F64">
      <w:pPr>
        <w:spacing w:before="120" w:after="120" w:line="240" w:lineRule="auto"/>
        <w:ind w:left="2160"/>
        <w:jc w:val="both"/>
        <w:rPr>
          <w:rFonts w:ascii="Arial" w:hAnsi="Arial" w:cs="Arial"/>
          <w:sz w:val="18"/>
        </w:rPr>
      </w:pPr>
      <w:r w:rsidRPr="00112189">
        <w:rPr>
          <w:rFonts w:ascii="Arial" w:hAnsi="Arial" w:cs="Arial"/>
          <w:sz w:val="18"/>
        </w:rPr>
        <w:t>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6568B72F" w14:textId="7E725704" w:rsidR="00CD2B73" w:rsidRDefault="00CD2B73" w:rsidP="00363F64">
      <w:pPr>
        <w:pStyle w:val="5-ParagraphSublist"/>
      </w:pPr>
      <w:r w:rsidRPr="00D13B7E">
        <w:t xml:space="preserve">Workers’ Compensation and Employer’s Liability Insurance required by this Section 11.1.10.1.3 shall be provided by </w:t>
      </w:r>
      <w:r>
        <w:t>Design Builder</w:t>
      </w:r>
      <w:r w:rsidRPr="00D13B7E">
        <w:t xml:space="preserve"> and Enrolled Parties only for Work performed off the Project </w:t>
      </w:r>
      <w:r>
        <w:t>S</w:t>
      </w:r>
      <w:r w:rsidRPr="00D13B7E">
        <w:t>ite that has not been disclosed to the UCIP Administrator and scheduled on the UCIP policies</w:t>
      </w:r>
      <w:r>
        <w:t xml:space="preserve">, </w:t>
      </w:r>
      <w:r>
        <w:rPr>
          <w:spacing w:val="-2"/>
        </w:rPr>
        <w:t>and all work performed during Phase-1 Pre-Construction Services</w:t>
      </w:r>
      <w:r w:rsidRPr="00D13B7E">
        <w:t>. Workers’ Compensation and Employer’s Liability Insurance required by this Section 11.1.10.1.3 shall be provided by Eligible Parties that are not enrolled, and Excluded Parties for all</w:t>
      </w:r>
      <w:r>
        <w:t xml:space="preserve"> Work (both</w:t>
      </w:r>
      <w:r w:rsidRPr="00D13B7E">
        <w:t xml:space="preserve"> on and off </w:t>
      </w:r>
      <w:r>
        <w:t>the Project Site)</w:t>
      </w:r>
      <w:r w:rsidRPr="00D13B7E">
        <w:t>.</w:t>
      </w:r>
      <w:r w:rsidRPr="00112189">
        <w:t xml:space="preserve"> The limits required shall not be less than the following: </w:t>
      </w:r>
    </w:p>
    <w:p w14:paraId="7D486335" w14:textId="77777777" w:rsidR="00CD2B73" w:rsidRPr="00E104B4" w:rsidRDefault="00CD2B73" w:rsidP="0047503C">
      <w:pPr>
        <w:spacing w:before="120" w:after="120"/>
        <w:ind w:left="2160"/>
        <w:jc w:val="both"/>
        <w:rPr>
          <w:rFonts w:ascii="Arial" w:hAnsi="Arial" w:cs="Arial"/>
          <w:sz w:val="18"/>
        </w:rPr>
      </w:pPr>
      <w:r w:rsidRPr="00E104B4">
        <w:rPr>
          <w:rFonts w:ascii="Arial" w:hAnsi="Arial" w:cs="Arial"/>
          <w:sz w:val="18"/>
        </w:rPr>
        <w:lastRenderedPageBreak/>
        <w:t xml:space="preserve">Workers’ Compensation Insurance:   Statutory Limits as required by Federal and applicable state law.  </w:t>
      </w:r>
    </w:p>
    <w:p w14:paraId="3827D0F1" w14:textId="77777777" w:rsidR="00CD2B73" w:rsidRPr="00E104B4" w:rsidRDefault="00CD2B73" w:rsidP="0047503C">
      <w:pPr>
        <w:spacing w:before="120" w:after="120"/>
        <w:ind w:left="1440" w:firstLine="720"/>
        <w:jc w:val="both"/>
        <w:rPr>
          <w:rFonts w:ascii="Arial" w:hAnsi="Arial" w:cs="Arial"/>
          <w:sz w:val="18"/>
        </w:rPr>
      </w:pPr>
      <w:r w:rsidRPr="00E104B4">
        <w:rPr>
          <w:rFonts w:ascii="Arial" w:hAnsi="Arial" w:cs="Arial"/>
          <w:sz w:val="18"/>
        </w:rPr>
        <w:t>Employer’s Liability Insurance:</w:t>
      </w:r>
    </w:p>
    <w:p w14:paraId="6A8773D5" w14:textId="7312F17F" w:rsidR="00CD2B73" w:rsidRPr="00E104B4" w:rsidRDefault="00CD2B73" w:rsidP="0047503C">
      <w:pPr>
        <w:spacing w:before="120" w:after="120"/>
        <w:ind w:left="3110" w:hanging="475"/>
        <w:jc w:val="both"/>
        <w:rPr>
          <w:rFonts w:ascii="Arial" w:hAnsi="Arial" w:cs="Arial"/>
          <w:sz w:val="18"/>
        </w:rPr>
      </w:pPr>
      <w:r w:rsidRPr="00E104B4">
        <w:rPr>
          <w:rFonts w:ascii="Arial" w:hAnsi="Arial" w:cs="Arial"/>
          <w:sz w:val="18"/>
        </w:rPr>
        <w:t>Bodily Injury by Accident, each accident</w:t>
      </w:r>
      <w:r w:rsidRPr="00E104B4">
        <w:rPr>
          <w:rFonts w:ascii="Arial" w:hAnsi="Arial" w:cs="Arial"/>
          <w:sz w:val="18"/>
        </w:rPr>
        <w:tab/>
      </w:r>
      <w:r w:rsidRPr="00E104B4">
        <w:rPr>
          <w:rFonts w:ascii="Arial" w:hAnsi="Arial" w:cs="Arial"/>
          <w:sz w:val="18"/>
        </w:rPr>
        <w:tab/>
      </w:r>
      <w:r w:rsidRPr="00E104B4">
        <w:rPr>
          <w:rFonts w:ascii="Arial" w:hAnsi="Arial" w:cs="Arial"/>
          <w:sz w:val="18"/>
        </w:rPr>
        <w:tab/>
        <w:t xml:space="preserve">    $1,000,000</w:t>
      </w:r>
    </w:p>
    <w:p w14:paraId="69739AC0" w14:textId="1949583A" w:rsidR="00CD2B73" w:rsidRPr="00E104B4" w:rsidRDefault="00CD2B73" w:rsidP="0047503C">
      <w:pPr>
        <w:spacing w:before="120" w:after="120"/>
        <w:ind w:left="3110" w:hanging="475"/>
        <w:jc w:val="both"/>
        <w:rPr>
          <w:rFonts w:ascii="Arial" w:hAnsi="Arial" w:cs="Arial"/>
          <w:sz w:val="18"/>
        </w:rPr>
      </w:pPr>
      <w:r w:rsidRPr="00E104B4">
        <w:rPr>
          <w:rFonts w:ascii="Arial" w:hAnsi="Arial" w:cs="Arial"/>
          <w:sz w:val="18"/>
        </w:rPr>
        <w:t>Bodily Injury by Disease, each employee</w:t>
      </w:r>
      <w:r w:rsidRPr="00E104B4">
        <w:rPr>
          <w:rFonts w:ascii="Arial" w:hAnsi="Arial" w:cs="Arial"/>
          <w:sz w:val="18"/>
        </w:rPr>
        <w:tab/>
      </w:r>
      <w:r w:rsidRPr="00E104B4">
        <w:rPr>
          <w:rFonts w:ascii="Arial" w:hAnsi="Arial" w:cs="Arial"/>
          <w:sz w:val="18"/>
        </w:rPr>
        <w:tab/>
      </w:r>
      <w:r w:rsidRPr="00E104B4">
        <w:rPr>
          <w:rFonts w:ascii="Arial" w:hAnsi="Arial" w:cs="Arial"/>
          <w:sz w:val="18"/>
        </w:rPr>
        <w:tab/>
        <w:t xml:space="preserve">    $1,000,000</w:t>
      </w:r>
    </w:p>
    <w:p w14:paraId="1304B8EE" w14:textId="7726F010" w:rsidR="00CD2B73" w:rsidRPr="00E104B4" w:rsidRDefault="00CD2B73" w:rsidP="0047503C">
      <w:pPr>
        <w:spacing w:before="120" w:after="120"/>
        <w:ind w:left="2145" w:firstLine="490"/>
        <w:jc w:val="both"/>
        <w:rPr>
          <w:rFonts w:ascii="Arial" w:hAnsi="Arial" w:cs="Arial"/>
          <w:sz w:val="18"/>
        </w:rPr>
      </w:pPr>
      <w:r w:rsidRPr="00E104B4">
        <w:rPr>
          <w:rFonts w:ascii="Arial" w:hAnsi="Arial" w:cs="Arial"/>
          <w:sz w:val="18"/>
        </w:rPr>
        <w:t>Bodily Injury by Disease, policy limit</w:t>
      </w:r>
      <w:r w:rsidRPr="00E104B4">
        <w:rPr>
          <w:rFonts w:ascii="Arial" w:hAnsi="Arial" w:cs="Arial"/>
          <w:sz w:val="18"/>
        </w:rPr>
        <w:tab/>
      </w:r>
      <w:r w:rsidRPr="00E104B4">
        <w:rPr>
          <w:rFonts w:ascii="Arial" w:hAnsi="Arial" w:cs="Arial"/>
          <w:sz w:val="18"/>
        </w:rPr>
        <w:tab/>
      </w:r>
      <w:r w:rsidRPr="00E104B4">
        <w:rPr>
          <w:rFonts w:ascii="Arial" w:hAnsi="Arial" w:cs="Arial"/>
          <w:sz w:val="18"/>
        </w:rPr>
        <w:tab/>
      </w:r>
      <w:r w:rsidRPr="00E104B4">
        <w:rPr>
          <w:rFonts w:ascii="Arial" w:hAnsi="Arial" w:cs="Arial"/>
          <w:sz w:val="18"/>
        </w:rPr>
        <w:tab/>
        <w:t xml:space="preserve">    $1,000,000</w:t>
      </w:r>
    </w:p>
    <w:p w14:paraId="1DF78601" w14:textId="2E189DE6" w:rsidR="00CD2B73" w:rsidRPr="00E104B4" w:rsidRDefault="00CD2B73" w:rsidP="0047503C">
      <w:pPr>
        <w:spacing w:before="120" w:after="120" w:line="240" w:lineRule="auto"/>
        <w:ind w:left="2145"/>
        <w:jc w:val="both"/>
        <w:rPr>
          <w:rFonts w:ascii="Arial" w:hAnsi="Arial" w:cs="Arial"/>
          <w:sz w:val="18"/>
        </w:rPr>
      </w:pPr>
      <w:r w:rsidRPr="00E104B4">
        <w:rPr>
          <w:rFonts w:ascii="Arial" w:hAnsi="Arial" w:cs="Arial"/>
          <w:sz w:val="18"/>
        </w:rPr>
        <w:t>The minimum Employer’s Liability Insurance limits required may be satisfied by combination of primary</w:t>
      </w:r>
      <w:r w:rsidR="0047503C">
        <w:rPr>
          <w:rFonts w:ascii="Arial" w:hAnsi="Arial" w:cs="Arial"/>
          <w:sz w:val="18"/>
        </w:rPr>
        <w:t xml:space="preserve"> </w:t>
      </w:r>
      <w:r w:rsidRPr="00E104B4">
        <w:rPr>
          <w:rFonts w:ascii="Arial" w:hAnsi="Arial" w:cs="Arial"/>
          <w:sz w:val="18"/>
        </w:rPr>
        <w:t>and umbrella/excess policies. To the extent that umbrella/excess policies are used to satisfy the required limits, the "other insurance" provision of such policies shall be amended to provide additional insured coverage on a primary non-contributory basis once the underlying coverage is exhausted.</w:t>
      </w:r>
    </w:p>
    <w:p w14:paraId="18DAD7AF" w14:textId="24DD09E9" w:rsidR="00CD2B73" w:rsidRPr="004D355E" w:rsidRDefault="00CD2B73" w:rsidP="0047503C">
      <w:pPr>
        <w:pStyle w:val="5-ParagraphSublist"/>
      </w:pPr>
      <w:r w:rsidRPr="004D355E">
        <w:rPr>
          <w:b/>
        </w:rPr>
        <w:t>Professional Liability Insurance</w:t>
      </w:r>
      <w:r w:rsidRPr="004D355E">
        <w:t xml:space="preserve"> to insure </w:t>
      </w:r>
      <w:r>
        <w:t>Design Builder’s</w:t>
      </w:r>
      <w:r w:rsidRPr="004D355E">
        <w:t xml:space="preserve"> activities in connection with this Contract.  If the insurance under this Article 11.1.10.1.4 is written on a claims-made basis, it shall be maintained continuously for a period no less than three (3) years following termination of this Contract or Final Completion, whichever occurs later. The insurance shall have a retroactive date of placement prior to or coinciding with the date services are first provided that are governed by the terms of this Contract and shall include, without limitation coverage for professional services as called for in this Contract.  The limits of liability for the Professional Liability Insurance shall be no less than the following:</w:t>
      </w:r>
    </w:p>
    <w:p w14:paraId="1E910116" w14:textId="12FD0A6D" w:rsidR="00CD2B73" w:rsidRPr="004D355E" w:rsidRDefault="00CD2B73" w:rsidP="0047503C">
      <w:pPr>
        <w:spacing w:after="120"/>
        <w:ind w:left="2880" w:hanging="270"/>
        <w:rPr>
          <w:rFonts w:ascii="Arial" w:hAnsi="Arial" w:cs="Arial"/>
          <w:sz w:val="18"/>
        </w:rPr>
      </w:pPr>
      <w:r w:rsidRPr="004D355E">
        <w:rPr>
          <w:rFonts w:ascii="Arial" w:hAnsi="Arial" w:cs="Arial"/>
          <w:sz w:val="18"/>
        </w:rPr>
        <w:t>Each Occurrence</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5319D9">
        <w:rPr>
          <w:rFonts w:ascii="Arial" w:hAnsi="Arial" w:cs="Arial"/>
          <w:sz w:val="18"/>
          <w:highlight w:val="yellow"/>
        </w:rPr>
        <w:t>[$                 /$                 ]</w:t>
      </w:r>
    </w:p>
    <w:p w14:paraId="3BE3586C" w14:textId="6BCF294A" w:rsidR="00CD2B73" w:rsidRPr="004D355E" w:rsidRDefault="00CD2B73" w:rsidP="0047503C">
      <w:pPr>
        <w:ind w:left="2880" w:hanging="270"/>
        <w:rPr>
          <w:rFonts w:ascii="Arial" w:hAnsi="Arial" w:cs="Arial"/>
          <w:sz w:val="18"/>
        </w:rPr>
      </w:pPr>
      <w:r w:rsidRPr="004D355E">
        <w:rPr>
          <w:rFonts w:ascii="Arial" w:hAnsi="Arial" w:cs="Arial"/>
          <w:sz w:val="18"/>
        </w:rPr>
        <w:t>General Aggregate</w:t>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4D355E">
        <w:rPr>
          <w:rFonts w:ascii="Arial" w:hAnsi="Arial" w:cs="Arial"/>
          <w:sz w:val="18"/>
        </w:rPr>
        <w:tab/>
      </w:r>
      <w:r w:rsidRPr="005319D9">
        <w:rPr>
          <w:rFonts w:ascii="Arial" w:hAnsi="Arial" w:cs="Arial"/>
          <w:sz w:val="18"/>
          <w:highlight w:val="yellow"/>
        </w:rPr>
        <w:t>[$                 /$                 ]</w:t>
      </w:r>
    </w:p>
    <w:p w14:paraId="494A68FF" w14:textId="59D7956B" w:rsidR="00CD2B73" w:rsidRPr="004D355E" w:rsidRDefault="00CD2B73" w:rsidP="0047503C">
      <w:pPr>
        <w:pStyle w:val="5-ParagraphSublist"/>
      </w:pPr>
      <w:r w:rsidRPr="004D355E">
        <w:t>Any additional insurance required by the Supplementary General Conditions.</w:t>
      </w:r>
    </w:p>
    <w:p w14:paraId="46AADEFF" w14:textId="3D0E30E5" w:rsidR="00CD2B73" w:rsidRDefault="00CD2B73" w:rsidP="0047503C">
      <w:pPr>
        <w:pStyle w:val="4-ParagraphList"/>
      </w:pPr>
      <w:r w:rsidRPr="004D355E">
        <w:t>Any coverages required under this Article 11.1.10 shall not in any way limit the liability of Design Builder</w:t>
      </w:r>
      <w:r>
        <w:t xml:space="preserve"> and each Subcontractor</w:t>
      </w:r>
      <w:r w:rsidRPr="004D355E">
        <w:t>.</w:t>
      </w:r>
    </w:p>
    <w:p w14:paraId="2439A6BE" w14:textId="77777777" w:rsidR="00CD2B73" w:rsidRPr="004D355E" w:rsidRDefault="00CD2B73" w:rsidP="0047503C">
      <w:pPr>
        <w:spacing w:before="120" w:after="120" w:line="240" w:lineRule="auto"/>
        <w:ind w:left="1440"/>
        <w:jc w:val="both"/>
        <w:rPr>
          <w:rFonts w:ascii="Arial" w:hAnsi="Arial" w:cs="Arial"/>
          <w:sz w:val="18"/>
        </w:rPr>
      </w:pPr>
      <w:r w:rsidRPr="00BB5FE2">
        <w:rPr>
          <w:rFonts w:ascii="Arial" w:hAnsi="Arial" w:cs="Arial"/>
          <w:sz w:val="18"/>
        </w:rPr>
        <w:t xml:space="preserve">The insurance requirements set forth in minimum amounts shall not be construed to relieve </w:t>
      </w:r>
      <w:r>
        <w:rPr>
          <w:rFonts w:ascii="Arial" w:hAnsi="Arial" w:cs="Arial"/>
          <w:sz w:val="18"/>
        </w:rPr>
        <w:t>Design Builder</w:t>
      </w:r>
      <w:r w:rsidRPr="00BB5FE2">
        <w:rPr>
          <w:rFonts w:ascii="Arial" w:hAnsi="Arial" w:cs="Arial"/>
          <w:sz w:val="18"/>
        </w:rPr>
        <w:t xml:space="preserve"> for liability in excess of such coverage, nor shall it preclude University from taking such other actions as is available to it under any other provision of the Contract Documents.</w:t>
      </w:r>
    </w:p>
    <w:p w14:paraId="52BE9326" w14:textId="5CE0B91E" w:rsidR="00CD2B73" w:rsidRPr="00BB5FE2" w:rsidRDefault="00CD2B73" w:rsidP="0047503C">
      <w:pPr>
        <w:pStyle w:val="4-ParagraphList"/>
      </w:pPr>
      <w:r w:rsidRPr="004D355E">
        <w:t xml:space="preserve">Certificates of Insurance, </w:t>
      </w:r>
      <w:r w:rsidRPr="00BB5FE2">
        <w:t>executed by a duly authorized representative of each broker of record or each insurer,</w:t>
      </w:r>
      <w:r>
        <w:t xml:space="preserve"> </w:t>
      </w:r>
      <w:r w:rsidRPr="004D355E">
        <w:t>as evidence of their</w:t>
      </w:r>
      <w:r>
        <w:t xml:space="preserve"> compliance with the</w:t>
      </w:r>
      <w:r w:rsidRPr="004D355E">
        <w:t xml:space="preserve"> insurance required by these Contract Documents and on the form contained in the Exhibits, and endorsements required by 11.1.10.</w:t>
      </w:r>
      <w:r>
        <w:t>6</w:t>
      </w:r>
      <w:r w:rsidRPr="004D355E">
        <w:t xml:space="preserve"> shall be submitted</w:t>
      </w:r>
      <w:r w:rsidRPr="00BB5FE2">
        <w:t xml:space="preserve"> prior to the commencement of work</w:t>
      </w:r>
      <w:r w:rsidRPr="004D355E">
        <w:t xml:space="preserve"> by the Design Builder</w:t>
      </w:r>
      <w:r>
        <w:t xml:space="preserve"> and</w:t>
      </w:r>
      <w:r w:rsidRPr="004D355E">
        <w:t xml:space="preserve"> each </w:t>
      </w:r>
      <w:r>
        <w:t>Subcontractor</w:t>
      </w:r>
      <w:r w:rsidRPr="004D355E">
        <w:t xml:space="preserve"> to the UCIP Administrator.  The Certificates of Insurance shall provide for no cancellation or modification of coverage without  prior written notice to UCIP Administrator</w:t>
      </w:r>
      <w:r>
        <w:t>, in accordance with policy provisions</w:t>
      </w:r>
      <w:r w:rsidRPr="004D355E">
        <w:t>.</w:t>
      </w:r>
      <w:r w:rsidRPr="00BB5FE2">
        <w:t xml:space="preserve"> Renewal certificates are to be provided to UCIP Administrator prior to the expiration of the required insurance policies.</w:t>
      </w:r>
    </w:p>
    <w:p w14:paraId="7420079F" w14:textId="25F85B57" w:rsidR="00CD2B73" w:rsidRPr="004D355E" w:rsidRDefault="00CD2B73" w:rsidP="0047503C">
      <w:pPr>
        <w:spacing w:before="120" w:after="120"/>
        <w:ind w:left="1440"/>
        <w:jc w:val="both"/>
        <w:rPr>
          <w:rFonts w:ascii="Arial" w:hAnsi="Arial" w:cs="Arial"/>
          <w:sz w:val="18"/>
        </w:rPr>
      </w:pPr>
      <w:r w:rsidRPr="00BB5FE2">
        <w:rPr>
          <w:rFonts w:ascii="Arial" w:hAnsi="Arial" w:cs="Arial"/>
          <w:sz w:val="18"/>
        </w:rPr>
        <w:t xml:space="preserve">Failure of </w:t>
      </w:r>
      <w:r>
        <w:rPr>
          <w:rFonts w:ascii="Arial" w:hAnsi="Arial" w:cs="Arial"/>
          <w:sz w:val="18"/>
        </w:rPr>
        <w:t>Design Builder</w:t>
      </w:r>
      <w:r w:rsidRPr="00BB5FE2">
        <w:rPr>
          <w:rFonts w:ascii="Arial" w:hAnsi="Arial" w:cs="Arial"/>
          <w:sz w:val="18"/>
        </w:rPr>
        <w:t xml:space="preserve"> to request such certificate or other evidence of Subcontractor compliance with insurance requirements, or failure of </w:t>
      </w:r>
      <w:r>
        <w:rPr>
          <w:rFonts w:ascii="Arial" w:hAnsi="Arial" w:cs="Arial"/>
          <w:sz w:val="18"/>
        </w:rPr>
        <w:t>Design Builder</w:t>
      </w:r>
      <w:r w:rsidRPr="00BB5FE2">
        <w:rPr>
          <w:rFonts w:ascii="Arial" w:hAnsi="Arial" w:cs="Arial"/>
          <w:sz w:val="18"/>
        </w:rPr>
        <w:t xml:space="preserve"> to identify deficiencies from evidence that is provided, shall in no way limit or relieve Subcontractor of its obligations to maintain such insurance.</w:t>
      </w:r>
    </w:p>
    <w:p w14:paraId="0BD15168" w14:textId="16DA99A9" w:rsidR="00CD2B73" w:rsidRPr="004D355E" w:rsidRDefault="00CD2B73" w:rsidP="0047503C">
      <w:pPr>
        <w:pStyle w:val="4-ParagraphList"/>
      </w:pPr>
      <w:r w:rsidRPr="00BB5FE2">
        <w:t xml:space="preserve">Failure of </w:t>
      </w:r>
      <w:r>
        <w:t>Design Builder</w:t>
      </w:r>
      <w:r w:rsidRPr="00BB5FE2">
        <w:t xml:space="preserve"> and each Subcontractor to comply with and maintain the required insurance shall constitute a default under this Contract and, at University’s option, shall allow University to terminate this Contract for cause, withhold payment and/or purchase the required insurance, </w:t>
      </w:r>
      <w:r w:rsidRPr="004D355E">
        <w:t>and the cost of such insurance shall be paid by Design Builder and may be deducted from the Contract Sum.</w:t>
      </w:r>
    </w:p>
    <w:p w14:paraId="65DA5956" w14:textId="678AA752" w:rsidR="00CD2B73" w:rsidRPr="004D355E" w:rsidRDefault="00CD2B73" w:rsidP="0047503C">
      <w:pPr>
        <w:pStyle w:val="4-ParagraphList"/>
      </w:pPr>
      <w:r w:rsidRPr="004D355E">
        <w:t>University, University's consultants, University's Representative, and University's Representative's consultants will not by reason of their inclusion as insureds incur liability to the insurance carriers for payment of premiums for such insurance.</w:t>
      </w:r>
      <w:r w:rsidRPr="00BB5FE2">
        <w:t xml:space="preserve"> Further, the funding of deductibles and self-insured retentions maintained by </w:t>
      </w:r>
      <w:r>
        <w:t>Design Builder</w:t>
      </w:r>
      <w:r w:rsidRPr="00BB5FE2">
        <w:t xml:space="preserve"> and Subcontractor shall be the sole responsibility of </w:t>
      </w:r>
      <w:r>
        <w:lastRenderedPageBreak/>
        <w:t>Design Builder</w:t>
      </w:r>
      <w:r w:rsidRPr="00BB5FE2">
        <w:t xml:space="preserve"> and Subcontractor, including any amounts applicable to deductibles or self-insured retentions applicable to claims involving the University as an additional insured as specified in Article 11.1.10.1.</w:t>
      </w:r>
    </w:p>
    <w:p w14:paraId="04A22DA9" w14:textId="74275D9E" w:rsidR="00CD2B73" w:rsidRPr="00BB5FE2" w:rsidRDefault="00CD2B73" w:rsidP="0047503C">
      <w:pPr>
        <w:pStyle w:val="4-ParagraphList"/>
      </w:pPr>
      <w:r w:rsidRPr="00BB5FE2">
        <w:t xml:space="preserve">Insurance as required by Article 11.1.10, shall, by endorsement to the policies, also include the following: </w:t>
      </w:r>
    </w:p>
    <w:p w14:paraId="5CBE51B5" w14:textId="2A56717E" w:rsidR="00CD2B73" w:rsidRPr="00BB5FE2" w:rsidRDefault="00CD2B73" w:rsidP="0047503C">
      <w:pPr>
        <w:pStyle w:val="5-ParagraphSublist"/>
      </w:pPr>
      <w:r w:rsidRPr="00BB5FE2">
        <w:t xml:space="preserve">As to all liability insurance policies, each shall include a waiver of subrogation endorsement evidencing that the </w:t>
      </w:r>
      <w:r>
        <w:t>Design Builder</w:t>
      </w:r>
      <w:r w:rsidRPr="00BB5FE2">
        <w:t xml:space="preserve"> waives all rights of recovery by subrogation against University, University’s Representative, University’s Representative’s consultants, their respective officers, agents, or employees. </w:t>
      </w:r>
    </w:p>
    <w:p w14:paraId="0C517821" w14:textId="58651648" w:rsidR="00CD2B73" w:rsidRPr="00BB5FE2" w:rsidRDefault="00CD2B73" w:rsidP="0047503C">
      <w:pPr>
        <w:pStyle w:val="5-ParagraphSublist"/>
      </w:pPr>
      <w:r w:rsidRPr="00BB5FE2">
        <w:t xml:space="preserve">Except with respect to the limits of insurance, </w:t>
      </w:r>
      <w:r>
        <w:t>Design Builder</w:t>
      </w:r>
      <w:r w:rsidRPr="00BB5FE2">
        <w:t xml:space="preserve"> and Subcontractor required insurance shall apply separately to each insured or additional insured. </w:t>
      </w:r>
    </w:p>
    <w:p w14:paraId="2C7A48A1" w14:textId="77777777" w:rsidR="00CD2B73" w:rsidRPr="004D355E" w:rsidRDefault="00CD2B73" w:rsidP="0047503C">
      <w:pPr>
        <w:spacing w:before="120" w:after="120"/>
        <w:ind w:left="1670" w:hanging="230"/>
        <w:jc w:val="both"/>
        <w:rPr>
          <w:rFonts w:ascii="Arial" w:hAnsi="Arial" w:cs="Arial"/>
          <w:sz w:val="18"/>
        </w:rPr>
      </w:pPr>
      <w:r w:rsidRPr="00BB5FE2">
        <w:rPr>
          <w:rFonts w:ascii="Arial" w:hAnsi="Arial" w:cs="Arial"/>
          <w:sz w:val="18"/>
        </w:rPr>
        <w:t>Such provision(s) or endorsement(s) shall be attached to and stated on the Certificates of Insurance.</w:t>
      </w:r>
    </w:p>
    <w:p w14:paraId="6A411CA1" w14:textId="0AB43120" w:rsidR="00CD2B73" w:rsidRPr="004D355E" w:rsidRDefault="00CD2B73" w:rsidP="0047503C">
      <w:pPr>
        <w:pStyle w:val="4-ParagraphList"/>
      </w:pPr>
      <w:r w:rsidRPr="004D355E">
        <w:t>The form and substance of all insurance policies required to be obtained under this Article 11.1.10 shall be subject to approval by University.  All policies required by this Article 11.1.10 shall be issued by companies with ratings and financial classifications as specified in the Supplementary Conditions.</w:t>
      </w:r>
    </w:p>
    <w:p w14:paraId="5EF44C04" w14:textId="25AD84DF" w:rsidR="00CD2B73" w:rsidRPr="004D355E" w:rsidRDefault="00CD2B73" w:rsidP="0047503C">
      <w:pPr>
        <w:pStyle w:val="4-ParagraphList"/>
      </w:pPr>
      <w:r w:rsidRPr="004D355E">
        <w:t>Design Builder shall, by mutual agreement with University, furnish any additional insurance as may be required by University.  Design Builder shall provide Certificates of Insurance evidencing such additional insurance.</w:t>
      </w:r>
    </w:p>
    <w:p w14:paraId="5D151523" w14:textId="2391059F" w:rsidR="00CD2B73" w:rsidRPr="004D355E" w:rsidRDefault="00CD2B73" w:rsidP="0047503C">
      <w:pPr>
        <w:pStyle w:val="4-ParagraphList"/>
      </w:pPr>
      <w:r w:rsidRPr="004D355E">
        <w:t>The Certificate of Insurance shall show (1) all companies affording coverage and (2) the name of the insured exactly in the manner as shown on the Bid Form. The name of the insured must be the name under which the entity is licensed by the State License Board.</w:t>
      </w:r>
    </w:p>
    <w:p w14:paraId="0CD8B7D5" w14:textId="7BAC4579" w:rsidR="00CD2B73" w:rsidRPr="004D355E" w:rsidRDefault="00CD2B73" w:rsidP="0047503C">
      <w:pPr>
        <w:pStyle w:val="4-ParagraphList"/>
      </w:pPr>
      <w:r w:rsidRPr="006A7056">
        <w:t>If any insurance company refuses to use the Certificate of Insurance form as contained in the Exhibits, it must provide a Certificate of Insurance evidencing compliance with this Article</w:t>
      </w:r>
      <w:r w:rsidRPr="00BB5FE2">
        <w:t>, including those provisions noted under DESCRIPTION OF OPERATIONS/LOCATIONS/VEHICLES section of</w:t>
      </w:r>
      <w:r w:rsidRPr="006A7056">
        <w:t xml:space="preserve"> the Certificate of Insurance Exhibit by including an endorsement to its Certificate of Insur</w:t>
      </w:r>
      <w:r>
        <w:t xml:space="preserve">ance form covering </w:t>
      </w:r>
      <w:r w:rsidRPr="00BB5FE2">
        <w:t xml:space="preserve">those noted provisions exactly as they </w:t>
      </w:r>
      <w:r>
        <w:t>appear on the Certificate of Insurance Exhibit.</w:t>
      </w:r>
    </w:p>
    <w:p w14:paraId="7111313B" w14:textId="6D6B52B9" w:rsidR="00CD2B73" w:rsidRDefault="00CD2B73" w:rsidP="0047503C">
      <w:pPr>
        <w:pStyle w:val="4-ParagraphList"/>
      </w:pPr>
      <w:r w:rsidRPr="004D355E">
        <w:t>At the request of University, Design Builder shall submit to University copies of the policies obtained by Design Builder</w:t>
      </w:r>
      <w:r>
        <w:t xml:space="preserve"> and each Subcontractor</w:t>
      </w:r>
      <w:r w:rsidRPr="004D355E">
        <w:t>.</w:t>
      </w:r>
    </w:p>
    <w:p w14:paraId="3B9A8FE2" w14:textId="3A742050" w:rsidR="00CD2B73" w:rsidRDefault="00CD2B73" w:rsidP="0047503C">
      <w:pPr>
        <w:pStyle w:val="4-ParagraphList"/>
      </w:pPr>
      <w:r>
        <w:t>If coverage under the UCIP has terminated for any reason, Design Builder and each Subcontractor shall not perform Work on or at the Project Site (including corrective, repair or warranty work) unless and until the insurance policies and coverages specified in this Article 11.1.10 are in effect.</w:t>
      </w:r>
    </w:p>
    <w:p w14:paraId="338E96DC" w14:textId="49FE158D" w:rsidR="00CD2B73" w:rsidRPr="004D355E" w:rsidRDefault="00CD2B73" w:rsidP="0047503C">
      <w:pPr>
        <w:pStyle w:val="4-ParagraphList"/>
      </w:pPr>
      <w:r w:rsidRPr="00177FE1">
        <w:t xml:space="preserve">All Subcontractors and sub-subcontractors, are subject to the same insurance requirements as </w:t>
      </w:r>
      <w:r>
        <w:t>Design Builder</w:t>
      </w:r>
      <w:r w:rsidRPr="00177FE1">
        <w:t>.</w:t>
      </w:r>
    </w:p>
    <w:p w14:paraId="003E53E3" w14:textId="77777777" w:rsidR="00CD2B73" w:rsidRPr="004D355E" w:rsidRDefault="00CD2B73" w:rsidP="00847A83">
      <w:pPr>
        <w:pStyle w:val="3-ParagraphText"/>
      </w:pPr>
      <w:r w:rsidRPr="004D355E">
        <w:t>Design Builder’s Representations and Warranties to University.  Design Builder represents and warrants to University, and will require each of its Subcontractors of every tier to represent and warrant to University that:</w:t>
      </w:r>
    </w:p>
    <w:p w14:paraId="7224D665" w14:textId="5FA6AB96" w:rsidR="00CD2B73" w:rsidRPr="004D355E" w:rsidRDefault="00CD2B73" w:rsidP="0047503C">
      <w:pPr>
        <w:pStyle w:val="4-ParagraphList"/>
      </w:pPr>
      <w:r w:rsidRPr="004D355E">
        <w:t xml:space="preserve">All information they submit to University, or to the UCIP Administrator, shall be current, accurate and complete. </w:t>
      </w:r>
    </w:p>
    <w:p w14:paraId="0A41E3F9" w14:textId="322C2FA2" w:rsidR="00CD2B73" w:rsidRPr="004D355E" w:rsidRDefault="00CD2B73" w:rsidP="0047503C">
      <w:pPr>
        <w:pStyle w:val="4-ParagraphList"/>
      </w:pPr>
      <w:r w:rsidRPr="004D355E">
        <w:t xml:space="preserve">They have read the UCIP coverage summaries and have had the opportunity to read and analyze copies of the UCIP insurance policies </w:t>
      </w:r>
      <w:r w:rsidRPr="004D355E">
        <w:rPr>
          <w:color w:val="000000"/>
        </w:rPr>
        <w:t>made available by University</w:t>
      </w:r>
      <w:r w:rsidRPr="004D355E">
        <w:t>, and they understand the UCIP Coverages.  Any reference or summary in the Agreement, this Article, the Contract Documents, or elsewhere as to amount, nature, type or extent of UCIP Coverages and/or potential applicability to any potential claim or loss is for reference only.  Design Builder and its Subcontractors of all tiers have not relied upon said references or summaries, but solely upon their own independent review and analysis of the UCIP Coverages in formulating any understanding and/or belief as to amount, nature, type or extent of any UCIP Coverages and/or its potential applicability to any potential claim or loss.</w:t>
      </w:r>
    </w:p>
    <w:p w14:paraId="1CD36BF3" w14:textId="5202CD0D" w:rsidR="00CD2B73" w:rsidRPr="004D355E" w:rsidRDefault="00CD2B73" w:rsidP="0047503C">
      <w:pPr>
        <w:pStyle w:val="4-ParagraphList"/>
      </w:pPr>
      <w:r w:rsidRPr="004D355E">
        <w:t>The Costs of UCIP Coverages were not included in Design Builder’s bid or proposal, the Contract Price/Contract Sum, and will not be included in any change order request, claim, change order or any request for payment for the Work or extra work</w:t>
      </w:r>
      <w:r>
        <w:t>, where UCIP applies</w:t>
      </w:r>
      <w:r w:rsidRPr="004D355E">
        <w:t>.</w:t>
      </w:r>
    </w:p>
    <w:p w14:paraId="75E10E5C" w14:textId="5219BE09" w:rsidR="00CD2B73" w:rsidRPr="004D355E" w:rsidRDefault="00CD2B73" w:rsidP="0047503C">
      <w:pPr>
        <w:pStyle w:val="4-ParagraphList"/>
      </w:pPr>
      <w:r w:rsidRPr="004D355E">
        <w:t>Design Builder acknowledges that University shall not pay or compensate Design Builder or any Subcontractor of any tier, in any manner, for the Costs of UCIP Coverages.</w:t>
      </w:r>
    </w:p>
    <w:p w14:paraId="55F0CB64" w14:textId="76971498" w:rsidR="00CD2B73" w:rsidRPr="004D355E" w:rsidRDefault="00CD2B73" w:rsidP="00847A83">
      <w:pPr>
        <w:pStyle w:val="3-ParagraphText"/>
      </w:pPr>
      <w:r w:rsidRPr="004D355E">
        <w:lastRenderedPageBreak/>
        <w:t xml:space="preserve">University’s Election to Modify or Discontinue the UCIP.  University may, for any reason, modify the UCIP Coverages, discontinue the UCIP, or request that Design Builder or any of its Subcontractors of any tier withdraw from the UCIP upon thirty (30) days written notice.  </w:t>
      </w:r>
      <w:ins w:id="281" w:author="Jonathan Baron [2]" w:date="2026-07-16T10:41:00Z" w16du:dateUtc="2026-07-16T17:41:00Z">
        <w:r w:rsidR="00AB4F99" w:rsidRPr="006943FA">
          <w:t>If the performance of the work is extended beyond the expiration date of the UCIP Coverages, and University is unable to extend the UCIP Coverages for any reason, University will provide thirty (30) day written notice or as soon as practical if circumstances are such that 30 day notice is not possible.</w:t>
        </w:r>
        <w:r w:rsidR="00AB4F99" w:rsidRPr="00C34FF4">
          <w:t xml:space="preserve"> </w:t>
        </w:r>
        <w:r w:rsidR="00AB4F99">
          <w:t xml:space="preserve"> </w:t>
        </w:r>
      </w:ins>
      <w:r w:rsidRPr="004D355E">
        <w:t>Upon such notice Design Builder and/or one or more of its Subcontractors, as specified by University in such notice, shall obtain and thereafter maintain during the performance of the Work, all (or a portion thereof as specified by University) of the UCIP Coverages.  The form, content, limits of liability, cost, and the insurer issuing such replacement insurance shall be subject to University’s approval.  The University shall pay Design Builder for the reasonable cost of replacement coverage required by this Article 11.1.12.</w:t>
      </w:r>
    </w:p>
    <w:p w14:paraId="4F2C72E4" w14:textId="27942B86" w:rsidR="00CD2B73" w:rsidRPr="004D355E" w:rsidRDefault="00CD2B73" w:rsidP="00847A83">
      <w:pPr>
        <w:pStyle w:val="3-ParagraphText"/>
      </w:pPr>
      <w:r w:rsidRPr="004D355E">
        <w:t xml:space="preserve">Waiver of Subrogation.  </w:t>
      </w:r>
      <w:r>
        <w:t>As to the UCIP and to</w:t>
      </w:r>
      <w:r w:rsidRPr="004D355E">
        <w:t xml:space="preserve"> the extent permitted by law, Design Builder </w:t>
      </w:r>
      <w:r w:rsidRPr="00E43C65">
        <w:t xml:space="preserve">and the University mutually </w:t>
      </w:r>
      <w:r w:rsidRPr="004D355E">
        <w:t>waive all rights of recovery by subrogation arising out of</w:t>
      </w:r>
      <w:r>
        <w:t xml:space="preserve"> </w:t>
      </w:r>
      <w:r w:rsidRPr="00E43C65">
        <w:t>deductibles</w:t>
      </w:r>
      <w:r w:rsidR="0034786C">
        <w:t>,</w:t>
      </w:r>
      <w:r w:rsidR="00752016">
        <w:t xml:space="preserve"> </w:t>
      </w:r>
      <w:r w:rsidR="0034786C">
        <w:t xml:space="preserve">which are the responsibility of the Contractor under the UCIP, </w:t>
      </w:r>
      <w:r w:rsidRPr="00E43C65">
        <w:t>and for claims that are covered by the UCIP insurance policies</w:t>
      </w:r>
      <w:r w:rsidRPr="004D355E">
        <w:t xml:space="preserve"> or any other reason against </w:t>
      </w:r>
      <w:r>
        <w:t>each other</w:t>
      </w:r>
      <w:r w:rsidRPr="004D355E">
        <w:t xml:space="preserve">, </w:t>
      </w:r>
      <w:r>
        <w:t xml:space="preserve">the </w:t>
      </w:r>
      <w:r w:rsidRPr="004D355E">
        <w:t>University’s Representative, University’s Representative’s consultants, the UCIP Administrator, its or their officers, agents, or employees, and any other</w:t>
      </w:r>
      <w:r>
        <w:t xml:space="preserve"> enrolled</w:t>
      </w:r>
      <w:r w:rsidRPr="004D355E">
        <w:t xml:space="preserve"> contractor or </w:t>
      </w:r>
      <w:r>
        <w:t xml:space="preserve">enrolled </w:t>
      </w:r>
      <w:r w:rsidRPr="004D355E">
        <w:t xml:space="preserve">Subcontractor performing Work or rendering services on behalf of University in connection with the planning, development and construction of the Project.  </w:t>
      </w:r>
      <w:r w:rsidRPr="00E43C65">
        <w:t>As to other insuranc</w:t>
      </w:r>
      <w:r>
        <w:t>e as identified under Article 11</w:t>
      </w:r>
      <w:r w:rsidRPr="00E43C65">
        <w:t xml:space="preserve">.1.10, to the extent permitted by law, </w:t>
      </w:r>
      <w:r>
        <w:t>Design Builder</w:t>
      </w:r>
      <w:r w:rsidRPr="00E43C65">
        <w:t xml:space="preserve"> waives all rights of recovery by subrogation, as respects loss, damage, claims, suits or demands arising out of the Work, or any other reason against University, University’s Representative, University’s Representative’s consultants, and their respective officers, agents, or employees, performing Work or rendering services on behalf of University in connection with the planning, development and construction of the Project. University and </w:t>
      </w:r>
      <w:r>
        <w:t>Design Builder</w:t>
      </w:r>
      <w:r w:rsidRPr="00E43C65">
        <w:t xml:space="preserve"> shall also each require that all insurance policies as required hereunder Article 11.1.10.1.1, .2, .3 and .4 (other than professional liability insurance policies)</w:t>
      </w:r>
      <w:r>
        <w:t xml:space="preserve"> </w:t>
      </w:r>
      <w:r w:rsidRPr="004D355E">
        <w:t xml:space="preserve">related to the Work, include clauses providing that each insurer shall waive all of its rights of recovery by subrogation against </w:t>
      </w:r>
      <w:r>
        <w:t>each other where applicable</w:t>
      </w:r>
      <w:r w:rsidRPr="004D355E">
        <w:t xml:space="preserve"> together with the same parties referenced immediately above in this Section 11.1.13. </w:t>
      </w:r>
      <w:r w:rsidRPr="00E43C65">
        <w:t xml:space="preserve">Subcontractor agrees to hold harmless and indemnify University for any loss or expense incurred as a result of </w:t>
      </w:r>
      <w:r>
        <w:t>Design Builder</w:t>
      </w:r>
      <w:r w:rsidRPr="00E43C65">
        <w:t>’s failure to obtain such waivers of subrogation from the insurers.</w:t>
      </w:r>
      <w:r w:rsidRPr="004D355E">
        <w:t xml:space="preserve"> Where permitted by law, Design Builder shall require similar written express waivers and insurance clauses from each of its Subcontractors.  A waiver of subrogation shall be effective as to any individual or entity even if such individual or entity (a) would otherwise have a duty of indemnification, contractual or otherwise, (b) did not pay the insurance premium directly or indirectly, and (c) whether or not such individual or entity has an insurable interest in the property damaged.</w:t>
      </w:r>
    </w:p>
    <w:p w14:paraId="7D9D6AE5" w14:textId="7482ED74" w:rsidR="00CD2B73" w:rsidRPr="004D355E" w:rsidRDefault="00CD2B73" w:rsidP="00847A83">
      <w:pPr>
        <w:pStyle w:val="3-ParagraphText"/>
      </w:pPr>
      <w:r w:rsidRPr="004D355E">
        <w:t>Duty of Care.  Nothing contained in this Article, the Contract Documents, or elsewhere shall relieve the Design Builder or any of its Subcontractors of any tier of their respective obligations to exercise due care in the performance of their duties in connection with the Work, and to complete the Work in strict compliance with the Contract Documents.</w:t>
      </w:r>
    </w:p>
    <w:p w14:paraId="6CB437E3" w14:textId="2653E7E5" w:rsidR="00CD2B73" w:rsidRPr="004D355E" w:rsidRDefault="00CD2B73" w:rsidP="00847A83">
      <w:pPr>
        <w:pStyle w:val="3-ParagraphText"/>
      </w:pPr>
      <w:r w:rsidRPr="004D355E">
        <w:t>Conflicts.  In the event of a conflict between the Contract and the provisions of the UCIP insurance policies, the insurance policies shall govern.</w:t>
      </w:r>
    </w:p>
    <w:p w14:paraId="63CAC201" w14:textId="7AFF2D00" w:rsidR="00CD2B73" w:rsidRPr="004D355E" w:rsidRDefault="00CD2B73" w:rsidP="00847A83">
      <w:pPr>
        <w:pStyle w:val="3-ParagraphText"/>
      </w:pPr>
      <w:r w:rsidRPr="004D355E">
        <w:t>Safety.  Design Builder shall be solely responsible for safety on the project.  Design Builder shall establish a safety program that, at a minimum, complies with all local, state and Federal safety standards, and any safety standards established by University for the Project.</w:t>
      </w:r>
    </w:p>
    <w:p w14:paraId="0B75B16A" w14:textId="77777777" w:rsidR="00D70B80" w:rsidRDefault="00D70B80" w:rsidP="00DD18A8">
      <w:pPr>
        <w:pStyle w:val="2-ParagraphTitle"/>
      </w:pPr>
      <w:bookmarkStart w:id="282" w:name="_Toc220410919"/>
      <w:r>
        <w:t>BUILDER'S RISK PROPERTY INSURANCE</w:t>
      </w:r>
      <w:bookmarkEnd w:id="270"/>
      <w:bookmarkEnd w:id="271"/>
      <w:bookmarkEnd w:id="282"/>
    </w:p>
    <w:p w14:paraId="3D23E130" w14:textId="39A14CFB" w:rsidR="00D70B80" w:rsidRDefault="00EC2E68" w:rsidP="00847A83">
      <w:pPr>
        <w:pStyle w:val="3-ParagraphText"/>
      </w:pPr>
      <w:ins w:id="283" w:author="Jonathan Baron [2]" w:date="2026-07-16T10:42:00Z" w16du:dateUtc="2026-07-16T17:42:00Z">
        <w:r w:rsidRPr="00F8413A">
          <w:t xml:space="preserve">Should the initial Lump Sum Base Proposal for the construction phase exceeds $300,000 at the time of award of Phase 3 of the Contract, University will provide builder's risk property insurance, subject to the deductibles, terms and conditions, exclusions, and limitations as contained in the provisions of the policy at the time in which the project commences construction.  Understanding that the specific project design and construction details may not be fully known at the time the contract is executed, the governing terms and conditions of the builder’s risk property insurance will not be finalized until 60 days prior to the commencement of work under Phase 3 of the Contract.  A general summary of the University’s standard builders’ risk property insurance terms and conditions, exclusions and limitations are included as an Exhibit to the Contract, however these provisions are subject to change based on the specific details of the project(s) being insured. Design Builder agrees that the University’s provision of its standard builder’s risk </w:t>
        </w:r>
        <w:r w:rsidRPr="00F8413A">
          <w:lastRenderedPageBreak/>
          <w:t xml:space="preserve">property insurance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that is ultimately placed will control and shall be considered to fulfill the University’s obligation to provide such insurance. The proceeds under such insurance policies taken out by University indemnifying the Construction Work (at or on the Project Site) and materials will be payable to University and Design Builder as their respective insurable interests may appear.  Design Builder shall be responsible for the applicable policy deductible amount in the event of a loss, unless specified otherwise in the Contract or if it conflicts with the deductibles illustrated in the general summary Exhibit.  Nothing in this Article 11.2 shall be construed to relieve Design Builder of full responsibility for loss of or damage to materials not incorporated in the Construction Work, and for Design Builder's tools and equipment used to perform the Work, whether on the Project Site or elsewhere, or to relieve Design Builder of its responsibilities referred to under this Article 11.  </w:t>
        </w:r>
      </w:ins>
      <w:del w:id="284" w:author="Jonathan Baron [2]" w:date="2026-07-16T10:42:00Z" w16du:dateUtc="2026-07-16T17:42:00Z">
        <w:r w:rsidR="00D70B80" w:rsidDel="00EC2E68">
          <w:delText xml:space="preserve">If and only if the  </w:delText>
        </w:r>
        <w:r w:rsidR="00D70B80" w:rsidRPr="000B2B26" w:rsidDel="00EC2E68">
          <w:delText xml:space="preserve">Lump Sum Base Proposal </w:delText>
        </w:r>
        <w:r w:rsidR="00D70B80" w:rsidDel="00EC2E68">
          <w:delText xml:space="preserve">for the construction phase </w:delText>
        </w:r>
        <w:r w:rsidR="00D70B80" w:rsidRPr="000B2B26" w:rsidDel="00EC2E68">
          <w:delText>exceeds $</w:delText>
        </w:r>
        <w:r w:rsidR="00D70B80" w:rsidDel="00EC2E68">
          <w:delText>3</w:delText>
        </w:r>
        <w:r w:rsidR="00D70B80" w:rsidRPr="000B2B26" w:rsidDel="00EC2E68">
          <w:delText>00,000</w:delText>
        </w:r>
        <w:r w:rsidR="00D70B80" w:rsidDel="00EC2E68">
          <w:delText xml:space="preserve"> at the time of award of Phase 3 of the Contract</w:delText>
        </w:r>
        <w:r w:rsidR="00D70B80" w:rsidRPr="000B2B26" w:rsidDel="00EC2E68">
          <w:delText>,</w:delText>
        </w:r>
        <w:r w:rsidR="00D70B80" w:rsidDel="00EC2E68">
          <w:delText xml:space="preserve"> University will provide its standard builder's risk property insurance, subject to the deductibles, terms and conditions, exclusions, and limitations as contained in the provisions of the policy.  A copy of the University's standard builder's risk property insurance policy may be reviewed upon request to the University’s Representative.  In addition, a summary of the provisions of the policy is included as an Exhibit to the Contract.  </w:delText>
        </w:r>
        <w:r w:rsidR="008B09AB" w:rsidDel="00EC2E68">
          <w:rPr>
            <w:noProof/>
          </w:rPr>
          <w:delText>Design Builder</w:delText>
        </w:r>
        <w:r w:rsidR="00D70B80" w:rsidDel="00EC2E68">
          <w:delText xml:space="preserve"> agrees that the University’s provision of its standard builder’s risk property insurance policy meets the University’s obligation to provide builder’s risk property insurance under Phase 3 of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  The proceeds under such insurance policies taken out by University insuring the Work (at or on the Project Site) and materials will be payable to University and </w:delText>
        </w:r>
        <w:r w:rsidR="008B09AB" w:rsidDel="00EC2E68">
          <w:rPr>
            <w:noProof/>
          </w:rPr>
          <w:delText>Design Builder</w:delText>
        </w:r>
        <w:r w:rsidR="00D70B80" w:rsidDel="00EC2E68">
          <w:delText xml:space="preserve"> as their respective interests, from time to time, may appear. </w:delText>
        </w:r>
        <w:r w:rsidR="008B09AB" w:rsidDel="00EC2E68">
          <w:rPr>
            <w:noProof/>
          </w:rPr>
          <w:delText>Design Builder</w:delText>
        </w:r>
        <w:r w:rsidR="00D70B80" w:rsidDel="00EC2E68">
          <w:delText xml:space="preserve"> shall be responsible for the deductible amount in the event of a loss.  In addition, nothing in this Article 11.2 shall be construed to relieve </w:delText>
        </w:r>
        <w:r w:rsidR="008B09AB" w:rsidDel="00EC2E68">
          <w:rPr>
            <w:noProof/>
          </w:rPr>
          <w:delText>Design Builder</w:delText>
        </w:r>
        <w:r w:rsidR="00D70B80" w:rsidDel="00EC2E68">
          <w:delText xml:space="preserve"> of full responsibility for loss of or damage to materials not incorporated in the Work, and for </w:delText>
        </w:r>
        <w:r w:rsidR="008B09AB" w:rsidDel="00EC2E68">
          <w:rPr>
            <w:noProof/>
          </w:rPr>
          <w:delText>Design Builder</w:delText>
        </w:r>
        <w:r w:rsidR="00D70B80" w:rsidDel="00EC2E68">
          <w:delText xml:space="preserve">'s tools and equipment used to perform the Work, whether on the Project Site or elsewhere, or to relieve </w:delText>
        </w:r>
        <w:r w:rsidR="008B09AB" w:rsidDel="00EC2E68">
          <w:rPr>
            <w:noProof/>
          </w:rPr>
          <w:delText>Design Builder</w:delText>
        </w:r>
        <w:r w:rsidR="00D70B80" w:rsidDel="00EC2E68">
          <w:delText xml:space="preserve"> of its responsibilities referred to under this Article 11.  </w:delText>
        </w:r>
      </w:del>
      <w:r w:rsidR="00D70B80">
        <w:rPr>
          <w:rStyle w:val="Quotes"/>
        </w:rPr>
        <w:t>“Materials incorporated in the Work,</w:t>
      </w:r>
      <w:r w:rsidR="00D70B80">
        <w:t xml:space="preserve">” as used in this Article </w:t>
      </w:r>
      <w:r w:rsidR="009D3FC8">
        <w:fldChar w:fldCharType="begin"/>
      </w:r>
      <w:r w:rsidR="009D3FC8">
        <w:instrText xml:space="preserve"> REF _Ref216859204 \r \h </w:instrText>
      </w:r>
      <w:r w:rsidR="009D3FC8">
        <w:fldChar w:fldCharType="separate"/>
      </w:r>
      <w:r w:rsidR="009D3FC8">
        <w:t>11.2</w:t>
      </w:r>
      <w:r w:rsidR="009D3FC8">
        <w:fldChar w:fldCharType="end"/>
      </w:r>
      <w:r w:rsidR="00D70B80">
        <w:t>, shall mean materials furnished while in transit to, stored at, or in permanent place at the Project Site.</w:t>
      </w:r>
    </w:p>
    <w:p w14:paraId="2482B253" w14:textId="77777777" w:rsidR="00D70B80" w:rsidRDefault="00D70B80" w:rsidP="00847A83">
      <w:pPr>
        <w:pStyle w:val="3-ParagraphText"/>
      </w:pPr>
      <w:r>
        <w:t>Insurance policies referred to under this Article 11 shall:</w:t>
      </w:r>
    </w:p>
    <w:p w14:paraId="44FFE35B" w14:textId="6300DB99" w:rsidR="00D70B80" w:rsidRDefault="00D70B80" w:rsidP="00DD18A8">
      <w:pPr>
        <w:pStyle w:val="4-ParagraphList"/>
      </w:pPr>
      <w:r>
        <w:t xml:space="preserve">Include a provision that the policies are primary and do not participate with nor are excess over any other valid collectible insurance carried by </w:t>
      </w:r>
      <w:r w:rsidR="008B09AB">
        <w:rPr>
          <w:noProof/>
        </w:rPr>
        <w:t>Design Builder</w:t>
      </w:r>
      <w:r>
        <w:t>.</w:t>
      </w:r>
    </w:p>
    <w:p w14:paraId="27C205A8" w14:textId="6632D6D5" w:rsidR="00D70B80" w:rsidRDefault="00D70B80" w:rsidP="00DD18A8">
      <w:pPr>
        <w:pStyle w:val="4-ParagraphList"/>
      </w:pPr>
      <w:r>
        <w:t xml:space="preserve">Include a waiver of subrogation against </w:t>
      </w:r>
      <w:r w:rsidR="008B09AB">
        <w:rPr>
          <w:noProof/>
        </w:rPr>
        <w:t>Design Builder</w:t>
      </w:r>
      <w:r>
        <w:t>, its agents and employees.</w:t>
      </w:r>
    </w:p>
    <w:p w14:paraId="595FD193" w14:textId="77777777" w:rsidR="00D70B80" w:rsidRDefault="00D70B80" w:rsidP="00DD18A8">
      <w:pPr>
        <w:pStyle w:val="4-ParagraphList"/>
      </w:pPr>
      <w:r w:rsidRPr="00333C55">
        <w:t xml:space="preserve">Include Additional Insured status for General Contractors, Construction Managers and subcontractors of every tier. </w:t>
      </w:r>
      <w:commentRangeStart w:id="285"/>
      <w:commentRangeStart w:id="286"/>
      <w:r w:rsidRPr="00333C55">
        <w:t>As</w:t>
      </w:r>
      <w:commentRangeEnd w:id="285"/>
      <w:r w:rsidR="0047503C" w:rsidRPr="00333C55">
        <w:rPr>
          <w:rStyle w:val="CommentReference"/>
          <w:sz w:val="18"/>
          <w:szCs w:val="18"/>
        </w:rPr>
        <w:commentReference w:id="285"/>
      </w:r>
      <w:commentRangeEnd w:id="286"/>
      <w:r w:rsidRPr="00333C55">
        <w:rPr>
          <w:rStyle w:val="CommentReference"/>
          <w:sz w:val="18"/>
          <w:szCs w:val="18"/>
        </w:rPr>
        <w:commentReference w:id="286"/>
      </w:r>
      <w:r w:rsidRPr="00333C55">
        <w:t xml:space="preserve"> respects architects, engineers, manufacturers and suppliers, the foregoing is limited to their site activities only.</w:t>
      </w:r>
    </w:p>
    <w:p w14:paraId="76938730" w14:textId="2F88F574" w:rsidR="00500452" w:rsidRPr="00960660" w:rsidRDefault="00D70B80" w:rsidP="00500452">
      <w:pPr>
        <w:pStyle w:val="3-ParagraphText"/>
        <w:rPr>
          <w:ins w:id="287" w:author="Jonathan Baron [2]" w:date="2026-07-16T10:42:00Z" w16du:dateUtc="2026-07-16T17:42:00Z"/>
        </w:rPr>
        <w:pPrChange w:id="288" w:author="Jonathan Baron [2]" w:date="2026-07-16T10:43:00Z" w16du:dateUtc="2026-07-16T17:43:00Z">
          <w:pPr>
            <w:jc w:val="both"/>
          </w:pPr>
        </w:pPrChange>
      </w:pPr>
      <w:r w:rsidRPr="00DF5FD2">
        <w:t xml:space="preserve">Builder’s risk insurance coverage under this Article </w:t>
      </w:r>
      <w:r w:rsidR="009D3FC8">
        <w:fldChar w:fldCharType="begin"/>
      </w:r>
      <w:r w:rsidR="009D3FC8">
        <w:instrText xml:space="preserve"> REF _Ref216859215 \r \h </w:instrText>
      </w:r>
      <w:r w:rsidR="00500452">
        <w:instrText xml:space="preserve"> \* MERGEFORMAT </w:instrText>
      </w:r>
      <w:r w:rsidR="009D3FC8">
        <w:fldChar w:fldCharType="separate"/>
      </w:r>
      <w:r w:rsidR="009D3FC8">
        <w:t>11.2</w:t>
      </w:r>
      <w:r w:rsidR="009D3FC8">
        <w:fldChar w:fldCharType="end"/>
      </w:r>
      <w:r w:rsidRPr="00DF5FD2">
        <w:t xml:space="preserve"> will expire on the date of Final Completion recited in a Notice of Completion filed pursuant to Article </w:t>
      </w:r>
      <w:r w:rsidR="009D3FC8">
        <w:fldChar w:fldCharType="begin"/>
      </w:r>
      <w:r w:rsidR="009D3FC8">
        <w:instrText xml:space="preserve"> REF _Ref216859233 \r \h </w:instrText>
      </w:r>
      <w:r w:rsidR="00500452">
        <w:instrText xml:space="preserve"> \* MERGEFORMAT </w:instrText>
      </w:r>
      <w:r w:rsidR="009D3FC8">
        <w:fldChar w:fldCharType="separate"/>
      </w:r>
      <w:r w:rsidR="009D3FC8">
        <w:t>9.8</w:t>
      </w:r>
      <w:r w:rsidR="009D3FC8">
        <w:fldChar w:fldCharType="end"/>
      </w:r>
      <w:r w:rsidRPr="00DF5FD2">
        <w:t>. Should a Notice of Completion be filed more than 10 days after the date of Final Completion, the date of Final Completion recited in the Notice of Completion will govern</w:t>
      </w:r>
      <w:r>
        <w:rPr>
          <w:color w:val="FF0000"/>
        </w:rPr>
        <w:t>.</w:t>
      </w:r>
      <w:ins w:id="289" w:author="Jonathan Baron [2]" w:date="2026-07-16T10:42:00Z" w16du:dateUtc="2026-07-16T17:42:00Z">
        <w:r w:rsidR="00500452">
          <w:rPr>
            <w:color w:val="FF0000"/>
          </w:rPr>
          <w:t xml:space="preserve">  </w:t>
        </w:r>
        <w:r w:rsidR="00500452">
          <w:t xml:space="preserve">Should there be extended delays for any reasons between the period in which the Notice of Substantial Completion is filed and Notice of Final Completion is filed, University reserves the right to early terminate the Builder’s risk insurance coverage under Article 11.2 and will be required to  either replace with equivalent insurance using the University property insurance program or cause Design Builder to replace Builder’s risk insurance equivalent to Article 11.2. </w:t>
        </w:r>
        <w:r w:rsidR="00500452" w:rsidRPr="00951BA7">
          <w:t>The University shall pay Design Builder for the reasonable cost of replacement coverage required by this Article 11.</w:t>
        </w:r>
        <w:r w:rsidR="00500452">
          <w:t>2.</w:t>
        </w:r>
      </w:ins>
    </w:p>
    <w:p w14:paraId="4BF7E28C" w14:textId="14B628F0" w:rsidR="00D70B80" w:rsidRDefault="00D70B80" w:rsidP="000202FF">
      <w:pPr>
        <w:pStyle w:val="3-ParagraphText"/>
        <w:numPr>
          <w:ilvl w:val="0"/>
          <w:numId w:val="0"/>
        </w:numPr>
        <w:ind w:left="720"/>
        <w:pPrChange w:id="290" w:author="Jonathan Baron [2]" w:date="2026-07-16T10:43:00Z" w16du:dateUtc="2026-07-16T17:43:00Z">
          <w:pPr>
            <w:pStyle w:val="3-ParagraphText"/>
          </w:pPr>
        </w:pPrChange>
      </w:pPr>
    </w:p>
    <w:p w14:paraId="21D4C7C7" w14:textId="77777777" w:rsidR="00D70B80" w:rsidRDefault="00D70B80" w:rsidP="00DD18A8">
      <w:pPr>
        <w:pStyle w:val="2-ParagraphTitle"/>
      </w:pPr>
      <w:bookmarkStart w:id="291" w:name="_Ref216273475"/>
      <w:bookmarkStart w:id="292" w:name="_Toc220410920"/>
      <w:r>
        <w:t>PERFORMANCE BOND AND PAYMENT BOND</w:t>
      </w:r>
      <w:bookmarkEnd w:id="291"/>
      <w:bookmarkEnd w:id="292"/>
    </w:p>
    <w:p w14:paraId="7B00DE1A" w14:textId="10A6DFB3" w:rsidR="00D70B80" w:rsidRDefault="008B09AB" w:rsidP="00847A83">
      <w:pPr>
        <w:pStyle w:val="3-ParagraphText"/>
      </w:pPr>
      <w:r>
        <w:rPr>
          <w:noProof/>
        </w:rPr>
        <w:t>Design Builder</w:t>
      </w:r>
      <w:r w:rsidR="00D70B80">
        <w:t xml:space="preserve"> shall furnish bonds covering the faithful performance of the Contract (Performance Bond) and payment of obligations arising thereunder (Payment Bond) on the forms contained in the Exhibits.  There may be more than one surety on each bond if approved in advance by the University in writing.</w:t>
      </w:r>
    </w:p>
    <w:p w14:paraId="4BE0F109" w14:textId="67299E7F" w:rsidR="00022BDC" w:rsidRDefault="00D70B80" w:rsidP="00847A83">
      <w:pPr>
        <w:pStyle w:val="3-ParagraphText"/>
      </w:pPr>
      <w:r>
        <w:t xml:space="preserve">The Payment Bond and Performance Bond shall each be in the amount of the Lump Sum Base Proposal.  </w:t>
      </w:r>
    </w:p>
    <w:p w14:paraId="2F5E1C6C" w14:textId="4F5FF262" w:rsidR="004A7F9F" w:rsidRDefault="00D70B80" w:rsidP="00847A83">
      <w:pPr>
        <w:pStyle w:val="3-ParagraphText"/>
      </w:pPr>
      <w:r>
        <w:lastRenderedPageBreak/>
        <w:t xml:space="preserve">The Payment Bond and Performance Bond shall be in effect on the date the Contract is signed by University.  </w:t>
      </w:r>
    </w:p>
    <w:p w14:paraId="28517345" w14:textId="73C6FC04" w:rsidR="00933C57" w:rsidRDefault="00933C57" w:rsidP="00847A83">
      <w:pPr>
        <w:pStyle w:val="3-ParagraphText"/>
      </w:pPr>
      <w:r w:rsidRPr="000B5A76">
        <w:t xml:space="preserve">For Phase 1, the Payment and Performance Bond shall each be in the amount of the Phase 1 NTE Contract Sum.  If the University exercises its option to enter into Phase 2 and the Parties sign the Phase 2 Amendment, the same Payment Bond and Performance Bond furnished by Design Builder for Phase 1 shall each be increased to an amount that matches the aggregate sum of the Phase 1 Contract Sum plus the Phase 2 Contract Sum.  If the University exercises its option to enter Phase 3 and the Parties sign </w:t>
      </w:r>
      <w:r w:rsidR="00DF2CC8">
        <w:t>Contract Sum Amendment</w:t>
      </w:r>
      <w:r w:rsidRPr="000B5A76">
        <w:t>, the same Payment Bond and Performance Bond furnished by Design Builder for Phases 1 and 2 shall each be increased to an amount that matches the aggregate sum of the Phase 1 Contract Sum plus the Phase 2 Contract Sum plus the Phase 3 Contract Sum.</w:t>
      </w:r>
    </w:p>
    <w:p w14:paraId="6EF6A214" w14:textId="6D73273A" w:rsidR="00D70B80" w:rsidRDefault="008B09AB" w:rsidP="00847A83">
      <w:pPr>
        <w:pStyle w:val="3-ParagraphText"/>
      </w:pPr>
      <w:r>
        <w:rPr>
          <w:noProof/>
        </w:rPr>
        <w:t>Design Builder</w:t>
      </w:r>
      <w:r w:rsidR="00D70B80">
        <w:t xml:space="preserve"> shall promptly furnish such additional security as may be required by University to protect its interests and those interests of persons or firms supplying labor or materials to the Work. </w:t>
      </w:r>
      <w:r w:rsidR="00BF7842">
        <w:t xml:space="preserve"> </w:t>
      </w:r>
      <w:r w:rsidR="00463B8A">
        <w:rPr>
          <w:noProof/>
        </w:rPr>
        <w:t>Design Builder</w:t>
      </w:r>
      <w:r w:rsidR="00BF7842" w:rsidRPr="000B5A76">
        <w:t xml:space="preserve"> shall furnish supplemental Payment and Performance Bonds each in the amount of the current Contract Sum at the request of the University.</w:t>
      </w:r>
    </w:p>
    <w:p w14:paraId="06B4D6C6" w14:textId="32F26387" w:rsidR="00D70B80" w:rsidRDefault="00D70B80" w:rsidP="00847A83">
      <w:pPr>
        <w:pStyle w:val="3-ParagraphText"/>
        <w:rPr>
          <w:b/>
        </w:rPr>
      </w:pPr>
      <w:r>
        <w:t xml:space="preserve">Surety companies used by </w:t>
      </w:r>
      <w:r w:rsidR="008B09AB">
        <w:rPr>
          <w:noProof/>
        </w:rPr>
        <w:t>Design Builder</w:t>
      </w:r>
      <w:r>
        <w:t xml:space="preserve"> shall be, on the date the Contract is signed by University, listed in the California Department of Insurance list of “Insurers Admitted to Transact Surety Insurance in This State.”</w:t>
      </w:r>
    </w:p>
    <w:p w14:paraId="62A026FF" w14:textId="049FE588" w:rsidR="00D70B80" w:rsidRDefault="00D70B80" w:rsidP="00847A83">
      <w:pPr>
        <w:pStyle w:val="3-ParagraphText"/>
        <w:rPr>
          <w:b/>
          <w:sz w:val="20"/>
        </w:rPr>
      </w:pPr>
      <w:r>
        <w:t xml:space="preserve">The premiums for the Payment Bond and Performance Bond shall be paid in accordance with Article </w:t>
      </w:r>
      <w:r w:rsidR="009D3FC8">
        <w:fldChar w:fldCharType="begin"/>
      </w:r>
      <w:r w:rsidR="009D3FC8">
        <w:instrText xml:space="preserve"> REF _Ref216859252 \r \h </w:instrText>
      </w:r>
      <w:r w:rsidR="009D3FC8">
        <w:fldChar w:fldCharType="separate"/>
      </w:r>
      <w:r w:rsidR="009D3FC8">
        <w:t>9.2</w:t>
      </w:r>
      <w:r w:rsidR="009D3FC8">
        <w:fldChar w:fldCharType="end"/>
      </w:r>
      <w:r>
        <w:t>.</w:t>
      </w:r>
    </w:p>
    <w:p w14:paraId="3504DFE6" w14:textId="17E0FFE5" w:rsidR="00D70B80" w:rsidRPr="000B5A76" w:rsidRDefault="00D70B80" w:rsidP="00847A83">
      <w:pPr>
        <w:pStyle w:val="3-ParagraphText"/>
      </w:pPr>
      <w:r w:rsidRPr="000B5A76">
        <w:t>If Design Builder fails to furnish the increased Payment and Performance Bonds required hereunder for Phase 3 within 10 days of the University’s issuance of Notice of Intent, University may:</w:t>
      </w:r>
    </w:p>
    <w:p w14:paraId="170E5D8A" w14:textId="77777777" w:rsidR="00D70B80" w:rsidRPr="000B5A76" w:rsidRDefault="00D70B80" w:rsidP="00DD18A8">
      <w:pPr>
        <w:pStyle w:val="4-ParagraphList"/>
      </w:pPr>
      <w:r w:rsidRPr="000B5A76">
        <w:t>Elect not to exercise its Option for Phase 3 and not award a Contract for Construction Work to another Contractor, in which case the Design Builder shall pay to the University, as liquidated damages, $250,000, or</w:t>
      </w:r>
    </w:p>
    <w:p w14:paraId="1D272897" w14:textId="21F6A64C" w:rsidR="00D70B80" w:rsidRPr="000B5A76" w:rsidRDefault="00D70B80" w:rsidP="00DD18A8">
      <w:pPr>
        <w:pStyle w:val="4-ParagraphList"/>
      </w:pPr>
      <w:r w:rsidRPr="000B5A76">
        <w:t xml:space="preserve">Elect not to exercise its Option for Phase 3 and award a Contract for Construction Work to another Contractor, in which case the Design Builder shall pay to the University, a sum not to exceed the amount of the proposal security (bid bond), consisting of the difference between the amount of the </w:t>
      </w:r>
      <w:r w:rsidR="00693185">
        <w:t xml:space="preserve">Contract Sum </w:t>
      </w:r>
      <w:r w:rsidRPr="000B5A76">
        <w:t>and the larger amount for which the University procures the Work, plus liquidated damages at the rate specified in the Agreement, for each day of delay, beyond the 10 days for furnishing the increased Payment and Performance Bonds, in awarding a Contract for the Construction Work to another Contractor, or</w:t>
      </w:r>
    </w:p>
    <w:p w14:paraId="024CD7D7" w14:textId="77777777" w:rsidR="00D70B80" w:rsidRPr="000B5A76" w:rsidRDefault="00D70B80" w:rsidP="00DD18A8">
      <w:pPr>
        <w:pStyle w:val="4-ParagraphList"/>
      </w:pPr>
      <w:r w:rsidRPr="000B5A76">
        <w:t>Elect to exercise its Option for Phase 3, after the Design Builder furnishes the Payment and Performance Bonds, in which case the Design Builder shall pay to the University liquidated damages at the rate specified in the Agreement, for each day of delay beyond the 10 days allowed for furnishing the increased Payment and Performance Bonds</w:t>
      </w:r>
      <w:r>
        <w:t>.</w:t>
      </w:r>
    </w:p>
    <w:p w14:paraId="5901024F" w14:textId="2DC5C378" w:rsidR="00D70B80" w:rsidRDefault="001A273C" w:rsidP="00847A83">
      <w:pPr>
        <w:pStyle w:val="1-Article"/>
      </w:pPr>
      <w:bookmarkStart w:id="293" w:name="_Toc220410921"/>
      <w:r>
        <w:t>UNCOVERING AND CORRECTION OF CONSTRUCTION WORK</w:t>
      </w:r>
      <w:bookmarkEnd w:id="293"/>
    </w:p>
    <w:p w14:paraId="3EC71775" w14:textId="77777777" w:rsidR="00D70B80" w:rsidRPr="00677CD0" w:rsidRDefault="00D70B80" w:rsidP="001A273C">
      <w:pPr>
        <w:pStyle w:val="2-ParagraphTitle"/>
      </w:pPr>
      <w:bookmarkStart w:id="294" w:name="_Toc220410922"/>
      <w:r w:rsidRPr="00677CD0">
        <w:t>UNCOVERING OF WORK</w:t>
      </w:r>
      <w:bookmarkEnd w:id="294"/>
    </w:p>
    <w:p w14:paraId="76DBAB48" w14:textId="40E8B771" w:rsidR="00D70B80" w:rsidRDefault="00D70B80" w:rsidP="00847A83">
      <w:pPr>
        <w:pStyle w:val="3-ParagraphText"/>
      </w:pPr>
      <w:r>
        <w:t xml:space="preserve">If a portion of the Work is covered contrary to University's Representative's request or direction, or contrary to the requirements of the Contract Documents, it must, if required in writing by University's Representative, be uncovered for University's Representative's observation and be replaced at </w:t>
      </w:r>
      <w:r w:rsidR="008B09AB">
        <w:rPr>
          <w:noProof/>
        </w:rPr>
        <w:t>Design Builder</w:t>
      </w:r>
      <w:r>
        <w:t xml:space="preserve">'s expense without adjustment of the Contract Time or the </w:t>
      </w:r>
      <w:r w:rsidR="00DF2CC8">
        <w:t>Contract Sum</w:t>
      </w:r>
      <w:r>
        <w:t>.</w:t>
      </w:r>
    </w:p>
    <w:p w14:paraId="6446E9CE" w14:textId="29E39B8F" w:rsidR="00D70B80" w:rsidRDefault="00D70B80" w:rsidP="00847A83">
      <w:pPr>
        <w:pStyle w:val="3-ParagraphText"/>
      </w:pPr>
      <w:r>
        <w:t xml:space="preserve">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w:t>
      </w:r>
      <w:r w:rsidR="008B09AB">
        <w:rPr>
          <w:noProof/>
        </w:rPr>
        <w:t>Design Builder</w:t>
      </w:r>
      <w:r>
        <w:t xml:space="preserve">.  If such Work is in accordance with the Contract Documents, the costs of uncovering and replacing the Work shall be added to the </w:t>
      </w:r>
      <w:r w:rsidR="00A10BD7">
        <w:t>Contract Sum</w:t>
      </w:r>
      <w:r>
        <w:t xml:space="preserve"> by Change Order; and if the uncovering and replacing of the Work extends the Contract Time, an appropriate adjustment of the Contract Time shall be made by Change Order.  If such Work is not in accordance with the Contract Documents, </w:t>
      </w:r>
      <w:r w:rsidR="008B09AB">
        <w:rPr>
          <w:noProof/>
        </w:rPr>
        <w:t>Design Builder</w:t>
      </w:r>
      <w:r>
        <w:t xml:space="preserve"> shall pay such costs and shall not be entitled to an adjustment of the Contract Time or the </w:t>
      </w:r>
      <w:r w:rsidR="00A10BD7">
        <w:t>Contract Sum</w:t>
      </w:r>
      <w:r>
        <w:t>.</w:t>
      </w:r>
    </w:p>
    <w:p w14:paraId="3AD84C7F" w14:textId="77777777" w:rsidR="00D70B80" w:rsidRPr="00677CD0" w:rsidRDefault="00D70B80" w:rsidP="001A273C">
      <w:pPr>
        <w:pStyle w:val="2-ParagraphTitle"/>
      </w:pPr>
      <w:bookmarkStart w:id="295" w:name="_Ref216272122"/>
      <w:bookmarkStart w:id="296" w:name="_Ref216272575"/>
      <w:bookmarkStart w:id="297" w:name="_Ref216272772"/>
      <w:bookmarkStart w:id="298" w:name="_Ref216858827"/>
      <w:bookmarkStart w:id="299" w:name="_Ref216860161"/>
      <w:bookmarkStart w:id="300" w:name="_Toc220410923"/>
      <w:r w:rsidRPr="00677CD0">
        <w:lastRenderedPageBreak/>
        <w:t>CORRECTION OF DEFECTIVE WORK AND GUARANT</w:t>
      </w:r>
      <w:r>
        <w:t>Y</w:t>
      </w:r>
      <w:r w:rsidRPr="00677CD0">
        <w:t xml:space="preserve"> TO REPAIR PERIOD</w:t>
      </w:r>
      <w:bookmarkEnd w:id="295"/>
      <w:bookmarkEnd w:id="296"/>
      <w:bookmarkEnd w:id="297"/>
      <w:bookmarkEnd w:id="298"/>
      <w:bookmarkEnd w:id="299"/>
      <w:bookmarkEnd w:id="300"/>
    </w:p>
    <w:p w14:paraId="16FB7FC7" w14:textId="77777777" w:rsidR="00D70B80" w:rsidRDefault="00D70B80" w:rsidP="00847A83">
      <w:pPr>
        <w:pStyle w:val="3-ParagraphText"/>
      </w:pPr>
      <w:r>
        <w:t>The term "Guaranty To Repair Period" means a period of 1 year, unless a longer period of time is specified, commencing as follows:</w:t>
      </w:r>
    </w:p>
    <w:p w14:paraId="4961AE63" w14:textId="77777777" w:rsidR="00D70B80" w:rsidRDefault="00D70B80" w:rsidP="001A273C">
      <w:pPr>
        <w:pStyle w:val="4-ParagraphList"/>
      </w:pPr>
      <w:r>
        <w:t>For any Work not described as incomplete in the Certificate of Substantial Completion, on the date of Substantial Completion.</w:t>
      </w:r>
    </w:p>
    <w:p w14:paraId="436BF58A" w14:textId="7466B099" w:rsidR="00D70B80" w:rsidRDefault="00D70B80" w:rsidP="001A273C">
      <w:pPr>
        <w:pStyle w:val="4-ParagraphList"/>
      </w:pPr>
      <w:r>
        <w:t xml:space="preserve">For space beneficially occupied or for separate systems fully utilized prior to Substantial Completion pursuant to Article </w:t>
      </w:r>
      <w:r w:rsidR="009006A7">
        <w:fldChar w:fldCharType="begin"/>
      </w:r>
      <w:r w:rsidR="009006A7">
        <w:instrText xml:space="preserve"> REF _Ref216859277 \r \h </w:instrText>
      </w:r>
      <w:r w:rsidR="009006A7">
        <w:fldChar w:fldCharType="separate"/>
      </w:r>
      <w:r w:rsidR="009006A7">
        <w:t>9.6</w:t>
      </w:r>
      <w:r w:rsidR="009006A7">
        <w:fldChar w:fldCharType="end"/>
      </w:r>
      <w:r>
        <w:t>, from the first date of such Beneficial Occupancy or actual use, as established in a Certificate of Beneficial Occupancy.</w:t>
      </w:r>
    </w:p>
    <w:p w14:paraId="1FB7865A" w14:textId="77777777" w:rsidR="00D70B80" w:rsidRDefault="00D70B80" w:rsidP="001A273C">
      <w:pPr>
        <w:pStyle w:val="4-ParagraphList"/>
      </w:pPr>
      <w:r>
        <w:t>For all Construction Work other than .1 or .2 above, from the date of Final Completion.</w:t>
      </w:r>
    </w:p>
    <w:p w14:paraId="5EA9EEA7" w14:textId="041365DE" w:rsidR="00D70B80" w:rsidRDefault="008B09AB" w:rsidP="00847A83">
      <w:pPr>
        <w:pStyle w:val="3-ParagraphText"/>
      </w:pPr>
      <w:r>
        <w:rPr>
          <w:noProof/>
        </w:rPr>
        <w:t>Design Builder</w:t>
      </w:r>
      <w:r w:rsidR="00D70B80">
        <w:t xml:space="preserve"> shall (1) correct Defective Work that becomes apparent during the progress of the Work or during the Guaranty To Repair Period and (2) replace, repair, or restore to University's satisfaction any other parts of the Work and any other real or personal property which is damaged or destroyed as a result of Defective Work or the correction of Defective Work.  </w:t>
      </w:r>
      <w:r>
        <w:rPr>
          <w:noProof/>
        </w:rPr>
        <w:t>Design Builder</w:t>
      </w:r>
      <w:r w:rsidR="00D70B80">
        <w:t xml:space="preserve"> shall promptly commence such correction, replacement, repair, or restoration upon notice from University's Representative or University, but in no case later than 10 days after receipt of such notice; and </w:t>
      </w:r>
      <w:r>
        <w:rPr>
          <w:noProof/>
        </w:rPr>
        <w:t>Design Builder</w:t>
      </w:r>
      <w:r w:rsidR="00D70B80">
        <w:t xml:space="preserve"> shall diligently and continuously prosecute such correction to completion. </w:t>
      </w:r>
      <w:r>
        <w:rPr>
          <w:noProof/>
        </w:rPr>
        <w:t>Design Builder</w:t>
      </w:r>
      <w:r w:rsidR="00D70B80">
        <w:t xml:space="preserve"> shall bear all costs of such correction, replacement, repair, or restoration, and all losses resulting from such Defective Work, including additional testing, inspection, and compensation for University's Representative's services and expenses.  </w:t>
      </w:r>
      <w:r>
        <w:rPr>
          <w:noProof/>
        </w:rPr>
        <w:t>Design Builder</w:t>
      </w:r>
      <w:r w:rsidR="00D70B80">
        <w:t xml:space="preserve"> shall perform corrective Work at such times that are acceptable to University and in such a manner as to avoid, to the extent practicable, disruption to University's activities.</w:t>
      </w:r>
    </w:p>
    <w:p w14:paraId="38357335" w14:textId="78C8F873" w:rsidR="00D70B80" w:rsidRDefault="00D70B80" w:rsidP="00847A83">
      <w:pPr>
        <w:pStyle w:val="3-ParagraphText"/>
      </w:pPr>
      <w:r>
        <w:t xml:space="preserve">If immediate correction of Defective Work is required for life safety or the protection of property and is performed by University or Separate Contractors, </w:t>
      </w:r>
      <w:r w:rsidR="008B09AB">
        <w:rPr>
          <w:noProof/>
        </w:rPr>
        <w:t>Design Builder</w:t>
      </w:r>
      <w:r>
        <w:t xml:space="preserve"> shall pay to University all reasonable costs of correcting such Defective Work.  </w:t>
      </w:r>
      <w:r w:rsidR="008B09AB">
        <w:rPr>
          <w:noProof/>
        </w:rPr>
        <w:t>Design Builder</w:t>
      </w:r>
      <w:r>
        <w:t xml:space="preserve"> shall replace, repair, or restore to University's satisfaction any other parts of the Work and any other real or personal property which is damaged or destroyed as a result of such Defective Work or the correction of such Defective Work.</w:t>
      </w:r>
    </w:p>
    <w:p w14:paraId="68E9DF11" w14:textId="0082D936" w:rsidR="00D70B80" w:rsidRDefault="008B09AB" w:rsidP="00847A83">
      <w:pPr>
        <w:pStyle w:val="3-ParagraphText"/>
      </w:pPr>
      <w:bookmarkStart w:id="301" w:name="_Ref216859315"/>
      <w:r>
        <w:rPr>
          <w:noProof/>
        </w:rPr>
        <w:t>Design Builder</w:t>
      </w:r>
      <w:r w:rsidR="00D70B80">
        <w:t xml:space="preserve"> shall remove from the Project Site portions of the Work and materials which are not in accordance with the Contract Documents and which are neither corrected by </w:t>
      </w:r>
      <w:r>
        <w:rPr>
          <w:noProof/>
        </w:rPr>
        <w:t>Design Builder</w:t>
      </w:r>
      <w:r w:rsidR="00D70B80">
        <w:t xml:space="preserve"> nor accepted by University.</w:t>
      </w:r>
      <w:bookmarkEnd w:id="301"/>
    </w:p>
    <w:p w14:paraId="6F1F79CC" w14:textId="5A346312" w:rsidR="00D70B80" w:rsidRDefault="00D70B80" w:rsidP="00847A83">
      <w:pPr>
        <w:pStyle w:val="3-ParagraphText"/>
      </w:pPr>
      <w:bookmarkStart w:id="302" w:name="_Ref216859324"/>
      <w:r>
        <w:t xml:space="preserve">If </w:t>
      </w:r>
      <w:r w:rsidR="008B09AB">
        <w:rPr>
          <w:noProof/>
        </w:rPr>
        <w:t>Design Builder</w:t>
      </w:r>
      <w:r>
        <w:t xml:space="preserve"> fails to commence correction of Defective Work within 10 days after notice from University or University's Representative or fails to diligently prosecute such correction to completion, University may correct the Defective Work in accordance with Article </w:t>
      </w:r>
      <w:r w:rsidR="009006A7">
        <w:fldChar w:fldCharType="begin"/>
      </w:r>
      <w:r w:rsidR="009006A7">
        <w:instrText xml:space="preserve"> REF _Ref216859301 \r \h </w:instrText>
      </w:r>
      <w:r w:rsidR="009006A7">
        <w:fldChar w:fldCharType="separate"/>
      </w:r>
      <w:r w:rsidR="009006A7">
        <w:t>2.4</w:t>
      </w:r>
      <w:r w:rsidR="009006A7">
        <w:fldChar w:fldCharType="end"/>
      </w:r>
      <w:r>
        <w:t xml:space="preserve"> </w:t>
      </w:r>
      <w:r>
        <w:rPr>
          <w:color w:val="000000"/>
        </w:rPr>
        <w:t>of the General Conditions</w:t>
      </w:r>
      <w:r>
        <w:t xml:space="preserve">; and, in addition, University may remove the Defective Work and store salvageable materials and equipment at </w:t>
      </w:r>
      <w:r w:rsidR="008B09AB">
        <w:rPr>
          <w:noProof/>
        </w:rPr>
        <w:t>Design Builder</w:t>
      </w:r>
      <w:r>
        <w:t>'s expense.</w:t>
      </w:r>
      <w:bookmarkEnd w:id="302"/>
    </w:p>
    <w:p w14:paraId="25907328" w14:textId="4E169AC7" w:rsidR="00D70B80" w:rsidRDefault="00D70B80" w:rsidP="00847A83">
      <w:pPr>
        <w:pStyle w:val="3-ParagraphText"/>
      </w:pPr>
      <w:r>
        <w:t xml:space="preserve">If </w:t>
      </w:r>
      <w:r w:rsidR="008B09AB">
        <w:rPr>
          <w:noProof/>
        </w:rPr>
        <w:t>Design Builder</w:t>
      </w:r>
      <w:r>
        <w:t xml:space="preserve"> fails to pay the costs of such removal and storage as required by Articles </w:t>
      </w:r>
      <w:r w:rsidR="009006A7">
        <w:fldChar w:fldCharType="begin"/>
      </w:r>
      <w:r w:rsidR="009006A7">
        <w:instrText xml:space="preserve"> REF _Ref216859315 \r \h </w:instrText>
      </w:r>
      <w:r w:rsidR="009006A7">
        <w:fldChar w:fldCharType="separate"/>
      </w:r>
      <w:r w:rsidR="009006A7">
        <w:t>12.2.4</w:t>
      </w:r>
      <w:r w:rsidR="009006A7">
        <w:fldChar w:fldCharType="end"/>
      </w:r>
      <w:r>
        <w:t xml:space="preserve"> and </w:t>
      </w:r>
      <w:r w:rsidR="009006A7">
        <w:fldChar w:fldCharType="begin"/>
      </w:r>
      <w:r w:rsidR="009006A7">
        <w:instrText xml:space="preserve"> REF _Ref216859324 \r \h </w:instrText>
      </w:r>
      <w:r w:rsidR="009006A7">
        <w:fldChar w:fldCharType="separate"/>
      </w:r>
      <w:r w:rsidR="009006A7">
        <w:t>12.2.5</w:t>
      </w:r>
      <w:r w:rsidR="009006A7">
        <w:fldChar w:fldCharType="end"/>
      </w:r>
      <w:r>
        <w:t xml:space="preserve"> above within 10 days after written demand, University may, without prejudice to other remedies, sell such materials at auction or at private sale, or otherwise dispose of such material.  </w:t>
      </w:r>
      <w:r w:rsidR="008B09AB">
        <w:rPr>
          <w:noProof/>
        </w:rPr>
        <w:t>Design Builder</w:t>
      </w:r>
      <w:r>
        <w:t xml:space="preserve"> shall be entitled to the proceeds of such sale, if any, in excess of the costs and damages for which </w:t>
      </w:r>
      <w:r w:rsidR="008B09AB">
        <w:rPr>
          <w:noProof/>
        </w:rPr>
        <w:t>Design Builder</w:t>
      </w:r>
      <w:r>
        <w:t xml:space="preserve"> is liable to University, including compensation for University's Representative's services and expenses.  If such proceeds of sale do not cover costs and damages for which </w:t>
      </w:r>
      <w:r w:rsidR="008B09AB">
        <w:rPr>
          <w:noProof/>
        </w:rPr>
        <w:t>Design Builder</w:t>
      </w:r>
      <w:r>
        <w:t xml:space="preserve"> is liable to University, the </w:t>
      </w:r>
      <w:r w:rsidR="00DF2CC8">
        <w:t>Contract Sum</w:t>
      </w:r>
      <w:r>
        <w:t xml:space="preserve"> shall be reduced by such deficiency.  If there are no remaining payments due </w:t>
      </w:r>
      <w:r w:rsidR="008B09AB">
        <w:rPr>
          <w:noProof/>
        </w:rPr>
        <w:t>Design Builder</w:t>
      </w:r>
      <w:r>
        <w:t xml:space="preserve"> or the remaining payments are insufficient to cover such deficiency, </w:t>
      </w:r>
      <w:r w:rsidR="008B09AB">
        <w:rPr>
          <w:noProof/>
        </w:rPr>
        <w:t>Design Builder</w:t>
      </w:r>
      <w:r>
        <w:t xml:space="preserve"> shall promptly pay the difference to University.</w:t>
      </w:r>
    </w:p>
    <w:p w14:paraId="319E9CAD" w14:textId="27BB7E44" w:rsidR="00D70B80" w:rsidRDefault="008B09AB" w:rsidP="00847A83">
      <w:pPr>
        <w:pStyle w:val="3-ParagraphText"/>
      </w:pPr>
      <w:r>
        <w:rPr>
          <w:noProof/>
        </w:rPr>
        <w:t>Design Builder</w:t>
      </w:r>
      <w:r w:rsidR="00D70B80">
        <w:t xml:space="preserve">'s obligations under this Article 12 are in addition to and not in limitation of its warranty under Article </w:t>
      </w:r>
      <w:r w:rsidR="009006A7">
        <w:fldChar w:fldCharType="begin"/>
      </w:r>
      <w:r w:rsidR="009006A7">
        <w:instrText xml:space="preserve"> REF _Ref216859392 \r \h </w:instrText>
      </w:r>
      <w:r w:rsidR="009006A7">
        <w:fldChar w:fldCharType="separate"/>
      </w:r>
      <w:r w:rsidR="009006A7">
        <w:t>3.4</w:t>
      </w:r>
      <w:r w:rsidR="009006A7">
        <w:fldChar w:fldCharType="end"/>
      </w:r>
      <w:r w:rsidR="00D70B80">
        <w:t xml:space="preserve"> </w:t>
      </w:r>
      <w:r w:rsidR="00D70B80">
        <w:rPr>
          <w:color w:val="000000"/>
        </w:rPr>
        <w:t>of the General Conditions</w:t>
      </w:r>
      <w:r w:rsidR="00D70B80">
        <w:t xml:space="preserve"> or any other obligation of </w:t>
      </w:r>
      <w:r>
        <w:rPr>
          <w:noProof/>
        </w:rPr>
        <w:t>Design Builder</w:t>
      </w:r>
      <w:r w:rsidR="00D70B80">
        <w:t xml:space="preserve"> under the Contract Documents.  Enforcement of </w:t>
      </w:r>
      <w:r>
        <w:rPr>
          <w:noProof/>
        </w:rPr>
        <w:t>Design Builder</w:t>
      </w:r>
      <w:r w:rsidR="00D70B80">
        <w:t xml:space="preserve">'s express warranties and guarantees to repair contained in the Contract Documents shall be in addition to and not in limitation of any other rights or remedies University may have under the Contract Documents or at law or in equity for Defective Work.  Nothing contained in this Article 12 shall be construed to establish a period of limitation with respect to other obligations of </w:t>
      </w:r>
      <w:r>
        <w:rPr>
          <w:noProof/>
        </w:rPr>
        <w:t>Design Builder</w:t>
      </w:r>
      <w:r w:rsidR="00D70B80">
        <w:t xml:space="preserve"> under the Contract Documents.  Establishment of the Guaranty to Repair Period relates only to the specific obligation of </w:t>
      </w:r>
      <w:r>
        <w:rPr>
          <w:noProof/>
        </w:rPr>
        <w:t>Design Builder</w:t>
      </w:r>
      <w:r w:rsidR="00D70B80">
        <w:t xml:space="preserve"> to correct the Work and in no way limits either </w:t>
      </w:r>
      <w:r>
        <w:rPr>
          <w:noProof/>
        </w:rPr>
        <w:t>Design Builder</w:t>
      </w:r>
      <w:r w:rsidR="00D70B80">
        <w:t xml:space="preserve">'s liability </w:t>
      </w:r>
      <w:r w:rsidR="00D70B80">
        <w:lastRenderedPageBreak/>
        <w:t xml:space="preserve">for Defective Work or the time within which proceedings may be commenced to enforce </w:t>
      </w:r>
      <w:r>
        <w:rPr>
          <w:noProof/>
        </w:rPr>
        <w:t>Design Builder</w:t>
      </w:r>
      <w:r w:rsidR="00D70B80">
        <w:t>'s obligations under the Contract Documents.</w:t>
      </w:r>
    </w:p>
    <w:p w14:paraId="5B75B9C2" w14:textId="00FB5AC2" w:rsidR="00D70B80" w:rsidRDefault="001A273C" w:rsidP="00847A83">
      <w:pPr>
        <w:pStyle w:val="1-Article"/>
      </w:pPr>
      <w:bookmarkStart w:id="303" w:name="_Toc220410924"/>
      <w:r>
        <w:t>TERMINATION OR SUSPENSION OF THE CONTRACT</w:t>
      </w:r>
      <w:bookmarkEnd w:id="303"/>
    </w:p>
    <w:p w14:paraId="6525408E" w14:textId="6B12BBD9" w:rsidR="00FB7A6F" w:rsidRDefault="00FB7A6F" w:rsidP="00FB7A6F">
      <w:pPr>
        <w:pStyle w:val="2-ParagraphTitle"/>
      </w:pPr>
      <w:bookmarkStart w:id="304" w:name="_Ref216859463"/>
      <w:bookmarkStart w:id="305" w:name="_Toc220410925"/>
      <w:r>
        <w:t xml:space="preserve">TERMINATION BY </w:t>
      </w:r>
      <w:r w:rsidR="008B09AB">
        <w:rPr>
          <w:noProof/>
        </w:rPr>
        <w:t>DESIGN BUILDER</w:t>
      </w:r>
      <w:bookmarkEnd w:id="304"/>
      <w:bookmarkEnd w:id="305"/>
    </w:p>
    <w:p w14:paraId="612A83E4" w14:textId="7740B2E9" w:rsidR="00FB7A6F" w:rsidRDefault="00FB7A6F" w:rsidP="00847A83">
      <w:pPr>
        <w:pStyle w:val="3-ParagraphText"/>
      </w:pPr>
      <w:bookmarkStart w:id="306" w:name="_Ref216859436"/>
      <w:r>
        <w:t xml:space="preserve">Subject to Article </w:t>
      </w:r>
      <w:r w:rsidR="009006A7">
        <w:fldChar w:fldCharType="begin"/>
      </w:r>
      <w:r w:rsidR="009006A7">
        <w:instrText xml:space="preserve"> REF _Ref216859413 \r \h </w:instrText>
      </w:r>
      <w:r w:rsidR="009006A7">
        <w:fldChar w:fldCharType="separate"/>
      </w:r>
      <w:r w:rsidR="009006A7">
        <w:t>13.1.2</w:t>
      </w:r>
      <w:r w:rsidR="009006A7">
        <w:fldChar w:fldCharType="end"/>
      </w:r>
      <w:r>
        <w:t xml:space="preserve"> below, </w:t>
      </w:r>
      <w:r w:rsidR="008B09AB">
        <w:rPr>
          <w:noProof/>
        </w:rPr>
        <w:t>Design Builder</w:t>
      </w:r>
      <w:r>
        <w:t xml:space="preserve"> shall have the right to terminate the Contract only upon the occurrence of one of the following:</w:t>
      </w:r>
      <w:bookmarkEnd w:id="306"/>
    </w:p>
    <w:p w14:paraId="3712A8C8" w14:textId="43C0EA38" w:rsidR="00FB7A6F" w:rsidRDefault="00FB7A6F" w:rsidP="00FB7A6F">
      <w:pPr>
        <w:pStyle w:val="4-ParagraphList"/>
      </w:pPr>
      <w:bookmarkStart w:id="307" w:name="_DV_C23"/>
      <w:r w:rsidRPr="00085877">
        <w:t>Provided that University has not commenced reasonable action to remove any order of a court within the 90 day period, the</w:t>
      </w:r>
      <w:bookmarkStart w:id="308" w:name="_DV_M662"/>
      <w:bookmarkEnd w:id="307"/>
      <w:bookmarkEnd w:id="308"/>
      <w:r w:rsidRPr="00085877">
        <w:t xml:space="preserve"> </w:t>
      </w:r>
      <w:r>
        <w:t xml:space="preserve">Work is stopped for 90 consecutive days, through no act or fault of </w:t>
      </w:r>
      <w:r w:rsidR="008B09AB">
        <w:rPr>
          <w:noProof/>
        </w:rPr>
        <w:t>Design Builder</w:t>
      </w:r>
      <w:r>
        <w:t xml:space="preserve">, any Subcontractor, or any employee or agent of </w:t>
      </w:r>
      <w:r w:rsidR="008B09AB">
        <w:rPr>
          <w:noProof/>
        </w:rPr>
        <w:t>Design Builder</w:t>
      </w:r>
      <w:r>
        <w:t xml:space="preserve"> or any Subcontractor, due to an issuance of an order of a court or other public authority having jurisdiction or due to an act of government, such as a declaration of a national emergency making material unavailable.</w:t>
      </w:r>
    </w:p>
    <w:p w14:paraId="61E1CA29" w14:textId="4CA3CEFB" w:rsidR="00FB7A6F" w:rsidRDefault="00FB7A6F" w:rsidP="00FB7A6F">
      <w:pPr>
        <w:pStyle w:val="4-ParagraphList"/>
      </w:pPr>
      <w:r>
        <w:t xml:space="preserve">University fails to perform any material obligation under the Contract Documents and fails to cure such default within 30 </w:t>
      </w:r>
      <w:r w:rsidRPr="00085877">
        <w:t>days</w:t>
      </w:r>
      <w:bookmarkStart w:id="309" w:name="_DV_C24"/>
      <w:r w:rsidRPr="00085877">
        <w:t>, or University has not commenced to cure such default within 30 days where such cure will require a reasonable period beyond 30 days and diligently prosecutes the same to completion,</w:t>
      </w:r>
      <w:bookmarkStart w:id="310" w:name="_DV_M664"/>
      <w:bookmarkEnd w:id="309"/>
      <w:bookmarkEnd w:id="310"/>
      <w:r w:rsidRPr="00085877">
        <w:t xml:space="preserve">  after receipt of notice from </w:t>
      </w:r>
      <w:r w:rsidR="008B09AB">
        <w:rPr>
          <w:noProof/>
        </w:rPr>
        <w:t>Design Builder</w:t>
      </w:r>
      <w:r w:rsidRPr="00085877">
        <w:t xml:space="preserve"> stating the nature</w:t>
      </w:r>
      <w:r>
        <w:t xml:space="preserve"> of such default.</w:t>
      </w:r>
    </w:p>
    <w:p w14:paraId="2E156801" w14:textId="3B31A266" w:rsidR="00FB7A6F" w:rsidRDefault="00FB7A6F" w:rsidP="00FB7A6F">
      <w:pPr>
        <w:pStyle w:val="4-ParagraphList"/>
      </w:pPr>
      <w:r>
        <w:t xml:space="preserve">Repeated suspensions by University, other than such suspensions as are agreed to by </w:t>
      </w:r>
      <w:r w:rsidR="008B09AB">
        <w:rPr>
          <w:noProof/>
        </w:rPr>
        <w:t>Design Builder</w:t>
      </w:r>
      <w:r>
        <w:t xml:space="preserve"> under Article </w:t>
      </w:r>
      <w:r w:rsidR="009006A7">
        <w:fldChar w:fldCharType="begin"/>
      </w:r>
      <w:r w:rsidR="009006A7">
        <w:instrText xml:space="preserve"> REF _Ref216859424 \r \h </w:instrText>
      </w:r>
      <w:r w:rsidR="009006A7">
        <w:fldChar w:fldCharType="separate"/>
      </w:r>
      <w:r w:rsidR="009006A7">
        <w:t>13.3</w:t>
      </w:r>
      <w:r w:rsidR="009006A7">
        <w:fldChar w:fldCharType="end"/>
      </w:r>
      <w:r>
        <w:t xml:space="preserve"> below, which constitute in the aggregate more than 20% of the Contract Time.</w:t>
      </w:r>
    </w:p>
    <w:p w14:paraId="0643B16E" w14:textId="162D687C" w:rsidR="00FB7A6F" w:rsidRDefault="00FB7A6F" w:rsidP="00847A83">
      <w:pPr>
        <w:pStyle w:val="3-ParagraphText"/>
      </w:pPr>
      <w:bookmarkStart w:id="311" w:name="_Ref216859413"/>
      <w:r>
        <w:t xml:space="preserve">Upon the occurrence of one of the events listed in Article </w:t>
      </w:r>
      <w:r w:rsidR="009006A7">
        <w:fldChar w:fldCharType="begin"/>
      </w:r>
      <w:r w:rsidR="009006A7">
        <w:instrText xml:space="preserve"> REF _Ref216859436 \r \h </w:instrText>
      </w:r>
      <w:r w:rsidR="009006A7">
        <w:fldChar w:fldCharType="separate"/>
      </w:r>
      <w:r w:rsidR="009006A7">
        <w:t>13.1.1</w:t>
      </w:r>
      <w:r w:rsidR="009006A7">
        <w:fldChar w:fldCharType="end"/>
      </w:r>
      <w:r>
        <w:t xml:space="preserve"> above, </w:t>
      </w:r>
      <w:r w:rsidR="008B09AB">
        <w:rPr>
          <w:noProof/>
        </w:rPr>
        <w:t>Design Builder</w:t>
      </w:r>
      <w:r>
        <w:t xml:space="preserve"> may, upon 10 days additional notice to University and University's Representative, and provided that the condition giving rise to </w:t>
      </w:r>
      <w:r w:rsidR="008B09AB">
        <w:rPr>
          <w:noProof/>
        </w:rPr>
        <w:t>Design Builder</w:t>
      </w:r>
      <w:r>
        <w:t>'s right to terminate is continuing, terminate the Contract.</w:t>
      </w:r>
      <w:bookmarkEnd w:id="311"/>
    </w:p>
    <w:p w14:paraId="1DFD8691" w14:textId="3780FEB7" w:rsidR="00FB7A6F" w:rsidRDefault="00FB7A6F" w:rsidP="00847A83">
      <w:pPr>
        <w:pStyle w:val="3-ParagraphText"/>
      </w:pPr>
      <w:r>
        <w:t xml:space="preserve">Upon termination by </w:t>
      </w:r>
      <w:r w:rsidR="008B09AB">
        <w:rPr>
          <w:noProof/>
        </w:rPr>
        <w:t>Design Builder</w:t>
      </w:r>
      <w:r>
        <w:t xml:space="preserve">, University will pay to </w:t>
      </w:r>
      <w:r w:rsidR="008B09AB">
        <w:rPr>
          <w:noProof/>
        </w:rPr>
        <w:t>Design Builder</w:t>
      </w:r>
      <w:r>
        <w:t xml:space="preserve"> the sum determined by Article </w:t>
      </w:r>
      <w:r w:rsidR="009006A7">
        <w:fldChar w:fldCharType="begin"/>
      </w:r>
      <w:r w:rsidR="009006A7">
        <w:instrText xml:space="preserve"> REF _Ref216859454 \r \h </w:instrText>
      </w:r>
      <w:r w:rsidR="009006A7">
        <w:fldChar w:fldCharType="separate"/>
      </w:r>
      <w:r w:rsidR="009006A7">
        <w:t>13.4.4</w:t>
      </w:r>
      <w:r w:rsidR="009006A7">
        <w:fldChar w:fldCharType="end"/>
      </w:r>
      <w:r>
        <w:t xml:space="preserve"> below.  Such payment will be the sole and exclusive remedy to which </w:t>
      </w:r>
      <w:r w:rsidR="008B09AB">
        <w:rPr>
          <w:noProof/>
        </w:rPr>
        <w:t>Design Builder</w:t>
      </w:r>
      <w:r>
        <w:t xml:space="preserve"> is entitled in the event of termination of the Contract by </w:t>
      </w:r>
      <w:r w:rsidR="008B09AB">
        <w:rPr>
          <w:noProof/>
        </w:rPr>
        <w:t>Design Builder</w:t>
      </w:r>
      <w:r>
        <w:t xml:space="preserve"> pursuant to this Article </w:t>
      </w:r>
      <w:r w:rsidR="009006A7">
        <w:fldChar w:fldCharType="begin"/>
      </w:r>
      <w:r w:rsidR="009006A7">
        <w:instrText xml:space="preserve"> REF _Ref216859463 \r \h </w:instrText>
      </w:r>
      <w:r w:rsidR="009006A7">
        <w:fldChar w:fldCharType="separate"/>
      </w:r>
      <w:r w:rsidR="009006A7">
        <w:t>13.1</w:t>
      </w:r>
      <w:r w:rsidR="009006A7">
        <w:fldChar w:fldCharType="end"/>
      </w:r>
      <w:r>
        <w:t xml:space="preserve">; and </w:t>
      </w:r>
      <w:r w:rsidR="008B09AB">
        <w:rPr>
          <w:noProof/>
        </w:rPr>
        <w:t>Design Builder</w:t>
      </w:r>
      <w:r>
        <w:t xml:space="preserve"> will be entitled to no other compensation or damages and expressly waives the same.</w:t>
      </w:r>
    </w:p>
    <w:p w14:paraId="1F971E83" w14:textId="3F93A3BE" w:rsidR="00FB7A6F" w:rsidRDefault="00FB7A6F" w:rsidP="00FB7A6F">
      <w:pPr>
        <w:pStyle w:val="2-ParagraphTitle"/>
      </w:pPr>
      <w:bookmarkStart w:id="312" w:name="_Ref216859497"/>
      <w:bookmarkStart w:id="313" w:name="_Toc220410926"/>
      <w:r>
        <w:t>TERMINATION BY UNIVERSITY FOR CAUSE</w:t>
      </w:r>
      <w:bookmarkEnd w:id="312"/>
      <w:bookmarkEnd w:id="313"/>
    </w:p>
    <w:p w14:paraId="037A5A3D" w14:textId="77777777" w:rsidR="00FB7A6F" w:rsidRDefault="00FB7A6F" w:rsidP="00847A83">
      <w:pPr>
        <w:pStyle w:val="3-ParagraphText"/>
      </w:pPr>
      <w:bookmarkStart w:id="314" w:name="_Ref216859479"/>
      <w:r>
        <w:t>University will have the right to terminate the Contract for cause at any time after the occurrence of any of the following events:</w:t>
      </w:r>
      <w:bookmarkEnd w:id="314"/>
    </w:p>
    <w:p w14:paraId="07E4970D" w14:textId="503EA30E" w:rsidR="00FB7A6F" w:rsidRDefault="008B09AB" w:rsidP="00C45EA8">
      <w:pPr>
        <w:pStyle w:val="4-ParagraphList"/>
      </w:pPr>
      <w:r>
        <w:rPr>
          <w:noProof/>
        </w:rPr>
        <w:t>Design Builder</w:t>
      </w:r>
      <w:r w:rsidR="00FB7A6F">
        <w:t xml:space="preserve"> becomes insolvent or files for relief under the bankruptcy laws of the United States.</w:t>
      </w:r>
    </w:p>
    <w:p w14:paraId="67838CBC" w14:textId="03C19E44" w:rsidR="00FB7A6F" w:rsidRDefault="008B09AB" w:rsidP="00C45EA8">
      <w:pPr>
        <w:pStyle w:val="4-ParagraphList"/>
      </w:pPr>
      <w:r>
        <w:rPr>
          <w:noProof/>
        </w:rPr>
        <w:t>Design Builder</w:t>
      </w:r>
      <w:r w:rsidR="00FB7A6F">
        <w:t xml:space="preserve"> makes a general assignment for the benefit of its creditors or fails to pay its debts as the same become due.</w:t>
      </w:r>
    </w:p>
    <w:p w14:paraId="3CBAFF49" w14:textId="1E43BFC2" w:rsidR="00FB7A6F" w:rsidRDefault="00FB7A6F" w:rsidP="00C45EA8">
      <w:pPr>
        <w:pStyle w:val="4-ParagraphList"/>
      </w:pPr>
      <w:r>
        <w:t xml:space="preserve">A receiver is appointed to take charge of </w:t>
      </w:r>
      <w:r w:rsidR="008B09AB">
        <w:rPr>
          <w:noProof/>
        </w:rPr>
        <w:t>Design Builder</w:t>
      </w:r>
      <w:r>
        <w:t>'s property.</w:t>
      </w:r>
    </w:p>
    <w:p w14:paraId="6CE05814" w14:textId="77777777" w:rsidR="00FB7A6F" w:rsidRDefault="00FB7A6F" w:rsidP="00C45EA8">
      <w:pPr>
        <w:pStyle w:val="4-ParagraphList"/>
      </w:pPr>
      <w:r>
        <w:t xml:space="preserve">The commencement or completion of any Work activity </w:t>
      </w:r>
      <w:r>
        <w:rPr>
          <w:color w:val="000000"/>
        </w:rPr>
        <w:t xml:space="preserve">on the critical path </w:t>
      </w:r>
      <w:r>
        <w:t xml:space="preserve">is more than 30 days behind the date set forth in the Project Schedules for such Work activity, and as a result of an Unexcusable Delay.  </w:t>
      </w:r>
      <w:r>
        <w:rPr>
          <w:color w:val="000000"/>
        </w:rPr>
        <w:t>For a Contract with a Contract Time of less than 300 days, the 30-day period shall be reduced to the number of days commensurate with 10% of the Contract Time.</w:t>
      </w:r>
    </w:p>
    <w:p w14:paraId="759FD8D2" w14:textId="7573C2F0" w:rsidR="00FB7A6F" w:rsidRDefault="008B09AB" w:rsidP="00C45EA8">
      <w:pPr>
        <w:pStyle w:val="4-ParagraphList"/>
      </w:pPr>
      <w:r>
        <w:rPr>
          <w:noProof/>
        </w:rPr>
        <w:t>Design Builder</w:t>
      </w:r>
      <w:r w:rsidR="00FB7A6F">
        <w:t xml:space="preserve"> abandons the Work.</w:t>
      </w:r>
    </w:p>
    <w:p w14:paraId="104DDD50" w14:textId="2BE68413" w:rsidR="00FB7A6F" w:rsidRDefault="00FB7A6F" w:rsidP="00847A83">
      <w:pPr>
        <w:pStyle w:val="3-ParagraphText"/>
      </w:pPr>
      <w:bookmarkStart w:id="315" w:name="_Ref216859487"/>
      <w:r>
        <w:t xml:space="preserve">Upon the occurrence of any of the following events, University will have the right to terminate the Contract for cause if </w:t>
      </w:r>
      <w:r w:rsidR="008B09AB">
        <w:rPr>
          <w:noProof/>
        </w:rPr>
        <w:t>Design Builder</w:t>
      </w:r>
      <w:r>
        <w:t xml:space="preserve"> fails to promptly commence to cure such default and diligently prosecute such cure within 5 days after notice from University, or within such longer period of time as is reasonably necessary to complete such cure:</w:t>
      </w:r>
      <w:bookmarkEnd w:id="315"/>
    </w:p>
    <w:p w14:paraId="163004A1" w14:textId="6661A836" w:rsidR="00FB7A6F" w:rsidRDefault="008B09AB" w:rsidP="00C45EA8">
      <w:pPr>
        <w:pStyle w:val="4-ParagraphList"/>
      </w:pPr>
      <w:r>
        <w:rPr>
          <w:noProof/>
        </w:rPr>
        <w:t>Design Builder</w:t>
      </w:r>
      <w:r w:rsidR="00FB7A6F">
        <w:t xml:space="preserve"> persistently or repeatedly refuses or fails to supply skilled supervisory personnel, an adequate number of properly skilled workers, proper materials, or necessary equipment to prosecute the Work in accordance with the Contract Documents.</w:t>
      </w:r>
    </w:p>
    <w:p w14:paraId="4B2E61AA" w14:textId="664254FA" w:rsidR="00FB7A6F" w:rsidRDefault="008B09AB" w:rsidP="00C45EA8">
      <w:pPr>
        <w:pStyle w:val="4-ParagraphList"/>
      </w:pPr>
      <w:r>
        <w:rPr>
          <w:noProof/>
        </w:rPr>
        <w:t>Design Builder</w:t>
      </w:r>
      <w:r w:rsidR="00FB7A6F">
        <w:t xml:space="preserve"> fails to make prompt payment of amounts properly due Subcontractors after receiving payment from University.</w:t>
      </w:r>
    </w:p>
    <w:p w14:paraId="4D65940B" w14:textId="661F7E21" w:rsidR="00FB7A6F" w:rsidRDefault="008B09AB" w:rsidP="00C45EA8">
      <w:pPr>
        <w:pStyle w:val="4-ParagraphList"/>
      </w:pPr>
      <w:r>
        <w:rPr>
          <w:noProof/>
        </w:rPr>
        <w:lastRenderedPageBreak/>
        <w:t>Design Builder</w:t>
      </w:r>
      <w:r w:rsidR="00FB7A6F">
        <w:t xml:space="preserve"> disregards Applicable Code Requirements.</w:t>
      </w:r>
    </w:p>
    <w:p w14:paraId="4CED494E" w14:textId="07626E39" w:rsidR="00FB7A6F" w:rsidRDefault="008B09AB" w:rsidP="00C45EA8">
      <w:pPr>
        <w:pStyle w:val="4-ParagraphList"/>
      </w:pPr>
      <w:r>
        <w:rPr>
          <w:noProof/>
        </w:rPr>
        <w:t>Design Builder</w:t>
      </w:r>
      <w:r w:rsidR="00FB7A6F">
        <w:t xml:space="preserve"> persistently or materially fails to execute the Work in accordance with the Contract Documents.</w:t>
      </w:r>
    </w:p>
    <w:p w14:paraId="462210F9" w14:textId="2363B667" w:rsidR="00FB7A6F" w:rsidRDefault="008B09AB" w:rsidP="00C45EA8">
      <w:pPr>
        <w:pStyle w:val="4-ParagraphList"/>
      </w:pPr>
      <w:r>
        <w:rPr>
          <w:noProof/>
        </w:rPr>
        <w:t>Design Builder</w:t>
      </w:r>
      <w:r w:rsidR="00FB7A6F">
        <w:t xml:space="preserve"> is in default of any other material obligation under the Contract Documents.</w:t>
      </w:r>
    </w:p>
    <w:p w14:paraId="23F1FFEB" w14:textId="546008BD" w:rsidR="00FB7A6F" w:rsidRDefault="008B09AB" w:rsidP="00C45EA8">
      <w:pPr>
        <w:pStyle w:val="4-ParagraphList"/>
      </w:pPr>
      <w:r>
        <w:rPr>
          <w:noProof/>
        </w:rPr>
        <w:t>Design Builder</w:t>
      </w:r>
      <w:r w:rsidR="00FB7A6F">
        <w:t xml:space="preserve"> persistently or materially fails to comply with applicable safety requirements.</w:t>
      </w:r>
    </w:p>
    <w:p w14:paraId="15F39D96" w14:textId="624FF92F" w:rsidR="00FB7A6F" w:rsidRDefault="00FB7A6F" w:rsidP="00847A83">
      <w:pPr>
        <w:pStyle w:val="3-ParagraphText"/>
      </w:pPr>
      <w:bookmarkStart w:id="316" w:name="_Ref216860175"/>
      <w:r>
        <w:t xml:space="preserve">Upon any of the occurrences referred to in Articles </w:t>
      </w:r>
      <w:r w:rsidR="009006A7">
        <w:fldChar w:fldCharType="begin"/>
      </w:r>
      <w:r w:rsidR="009006A7">
        <w:instrText xml:space="preserve"> REF _Ref216859479 \r \h </w:instrText>
      </w:r>
      <w:r w:rsidR="009006A7">
        <w:fldChar w:fldCharType="separate"/>
      </w:r>
      <w:r w:rsidR="009006A7">
        <w:t>13.2.1</w:t>
      </w:r>
      <w:r w:rsidR="009006A7">
        <w:fldChar w:fldCharType="end"/>
      </w:r>
      <w:r>
        <w:t xml:space="preserve"> and </w:t>
      </w:r>
      <w:r w:rsidR="009006A7">
        <w:fldChar w:fldCharType="begin"/>
      </w:r>
      <w:r w:rsidR="009006A7">
        <w:instrText xml:space="preserve"> REF _Ref216859487 \r \h </w:instrText>
      </w:r>
      <w:r w:rsidR="009006A7">
        <w:fldChar w:fldCharType="separate"/>
      </w:r>
      <w:r w:rsidR="009006A7">
        <w:t>13.2.2</w:t>
      </w:r>
      <w:r w:rsidR="009006A7">
        <w:fldChar w:fldCharType="end"/>
      </w:r>
      <w:r>
        <w:t xml:space="preserve"> above, University may, at its election and by notice to </w:t>
      </w:r>
      <w:r w:rsidR="008B09AB">
        <w:rPr>
          <w:noProof/>
        </w:rPr>
        <w:t>Design Builder</w:t>
      </w:r>
      <w:r>
        <w:t xml:space="preserve">, terminate the Contract and take possession of the Project Site and all materials, supplies, equipment, tools, and construction equipment and machinery thereon owned by </w:t>
      </w:r>
      <w:r w:rsidR="008B09AB">
        <w:rPr>
          <w:noProof/>
        </w:rPr>
        <w:t>Design Builder</w:t>
      </w:r>
      <w:r>
        <w:t xml:space="preserve">; accept the assignment of any or all of the subcontracts; and then complete the Work by any method University may deem expedient.  If requested by University, </w:t>
      </w:r>
      <w:r w:rsidR="008B09AB">
        <w:rPr>
          <w:noProof/>
        </w:rPr>
        <w:t>Design Builder</w:t>
      </w:r>
      <w:r>
        <w:t xml:space="preserve"> shall remove any part or all of </w:t>
      </w:r>
      <w:r w:rsidR="008B09AB">
        <w:rPr>
          <w:noProof/>
        </w:rPr>
        <w:t>Design Builder</w:t>
      </w:r>
      <w:r>
        <w:t xml:space="preserve">'s materials, supplies, equipment, tools, and construction equipment and machinery from the Project Site within 7 days of such request; and if </w:t>
      </w:r>
      <w:r w:rsidR="008B09AB">
        <w:rPr>
          <w:noProof/>
        </w:rPr>
        <w:t>Design Builder</w:t>
      </w:r>
      <w:r>
        <w:t xml:space="preserve"> fails to do so, University may remove or store, and after 90 days sell, any of the same at </w:t>
      </w:r>
      <w:r w:rsidR="008B09AB">
        <w:rPr>
          <w:noProof/>
        </w:rPr>
        <w:t>Design Builder</w:t>
      </w:r>
      <w:r>
        <w:t>'s expense.</w:t>
      </w:r>
      <w:bookmarkEnd w:id="316"/>
    </w:p>
    <w:p w14:paraId="3DF13459" w14:textId="7593B149" w:rsidR="00FB7A6F" w:rsidRDefault="00FB7A6F" w:rsidP="00847A83">
      <w:pPr>
        <w:pStyle w:val="3-ParagraphText"/>
      </w:pPr>
      <w:r>
        <w:t xml:space="preserve">If the Contract is terminated by University as provided in this Article </w:t>
      </w:r>
      <w:r w:rsidR="009006A7">
        <w:fldChar w:fldCharType="begin"/>
      </w:r>
      <w:r w:rsidR="009006A7">
        <w:instrText xml:space="preserve"> REF _Ref216859497 \r \h </w:instrText>
      </w:r>
      <w:r w:rsidR="009006A7">
        <w:fldChar w:fldCharType="separate"/>
      </w:r>
      <w:r w:rsidR="009006A7">
        <w:t>13.2</w:t>
      </w:r>
      <w:r w:rsidR="009006A7">
        <w:fldChar w:fldCharType="end"/>
      </w:r>
      <w:r>
        <w:t xml:space="preserve">, </w:t>
      </w:r>
      <w:r w:rsidR="008B09AB">
        <w:rPr>
          <w:noProof/>
        </w:rPr>
        <w:t>Design Builder</w:t>
      </w:r>
      <w:r>
        <w:t xml:space="preserve"> shall not be entitled to receive any further payment until the expiration of 35 days after Final Completion and acceptance of all Construction Work by University.</w:t>
      </w:r>
    </w:p>
    <w:p w14:paraId="6971FE4A" w14:textId="6D3209E2" w:rsidR="00FB7A6F" w:rsidRDefault="00FB7A6F" w:rsidP="00847A83">
      <w:pPr>
        <w:pStyle w:val="3-ParagraphText"/>
      </w:pPr>
      <w:r>
        <w:t xml:space="preserve">If the unpaid balance of the Contract Sum exceeds the cost of completing the Work, including all additional costs and expenses made necessary thereby, including costs for University staff time, plus all losses sustained, including any liquidated damages provided under the Contract Documents, such excess shall be paid to </w:t>
      </w:r>
      <w:r w:rsidR="008B09AB">
        <w:rPr>
          <w:noProof/>
        </w:rPr>
        <w:t>Design Builder</w:t>
      </w:r>
      <w:r>
        <w:t xml:space="preserve">.  If such costs, expenses, losses, and liquidated damages exceed the unpaid balance of the Contract Sum, </w:t>
      </w:r>
      <w:r w:rsidR="008B09AB">
        <w:rPr>
          <w:noProof/>
        </w:rPr>
        <w:t>Design Builder</w:t>
      </w:r>
      <w:r>
        <w:t xml:space="preserve"> shall pay such excess to University.</w:t>
      </w:r>
    </w:p>
    <w:p w14:paraId="5535536B" w14:textId="536E9F9A" w:rsidR="00FB7A6F" w:rsidRDefault="00FB7A6F" w:rsidP="00847A83">
      <w:pPr>
        <w:pStyle w:val="3-ParagraphText"/>
      </w:pPr>
      <w:r>
        <w:t xml:space="preserve">No termination or action taken by University after termination shall prejudice any other rights or remedies of University provided by law or by the Contract Documents upon such termination; and University may proceed against </w:t>
      </w:r>
      <w:r w:rsidR="008B09AB">
        <w:rPr>
          <w:noProof/>
        </w:rPr>
        <w:t>Design Builder</w:t>
      </w:r>
      <w:r>
        <w:t xml:space="preserve"> to recover all losses suffered by University.</w:t>
      </w:r>
    </w:p>
    <w:p w14:paraId="77FCA5B1" w14:textId="77777777" w:rsidR="00FB7A6F" w:rsidRDefault="00FB7A6F" w:rsidP="00C45EA8">
      <w:pPr>
        <w:pStyle w:val="2-ParagraphTitle"/>
      </w:pPr>
      <w:bookmarkStart w:id="317" w:name="_Ref216859424"/>
      <w:bookmarkStart w:id="318" w:name="_Ref216859507"/>
      <w:bookmarkStart w:id="319" w:name="_Ref216859519"/>
      <w:bookmarkStart w:id="320" w:name="_Toc220410927"/>
      <w:r>
        <w:t>SUSPENSION BY UNIVERSITY FOR CONVENIENCE</w:t>
      </w:r>
      <w:bookmarkEnd w:id="317"/>
      <w:bookmarkEnd w:id="318"/>
      <w:bookmarkEnd w:id="319"/>
      <w:bookmarkEnd w:id="320"/>
    </w:p>
    <w:p w14:paraId="326D6A18" w14:textId="33B8243C" w:rsidR="00FB7A6F" w:rsidRDefault="00FB7A6F" w:rsidP="00847A83">
      <w:pPr>
        <w:pStyle w:val="3-ParagraphText"/>
      </w:pPr>
      <w:r>
        <w:t xml:space="preserve">University may, at any time and from time to time, without cause, order </w:t>
      </w:r>
      <w:r w:rsidR="008B09AB">
        <w:rPr>
          <w:noProof/>
        </w:rPr>
        <w:t>Design Builder</w:t>
      </w:r>
      <w:r>
        <w:t xml:space="preserve">, in writing, to suspend, delay, or interrupt the Work in whole or in part for such period of time, up to 90 days, as University may determine, with such period of suspension to be computed from the date of delivery of the written order.  Such order shall be specifically identified as a </w:t>
      </w:r>
      <w:r>
        <w:rPr>
          <w:rStyle w:val="Quotes"/>
        </w:rPr>
        <w:t>“Suspension Order</w:t>
      </w:r>
      <w:r>
        <w:t xml:space="preserve">” under this Article </w:t>
      </w:r>
      <w:r w:rsidR="009006A7">
        <w:fldChar w:fldCharType="begin"/>
      </w:r>
      <w:r w:rsidR="009006A7">
        <w:instrText xml:space="preserve"> REF _Ref216859507 \r \h </w:instrText>
      </w:r>
      <w:r w:rsidR="009006A7">
        <w:fldChar w:fldCharType="separate"/>
      </w:r>
      <w:r w:rsidR="009006A7">
        <w:t>13.3</w:t>
      </w:r>
      <w:r w:rsidR="009006A7">
        <w:fldChar w:fldCharType="end"/>
      </w:r>
      <w:r>
        <w:t xml:space="preserve">.  The Work may be stopped for such further period as the parties may agree.  Upon receipt of a Suspension Order, </w:t>
      </w:r>
      <w:r w:rsidR="008B09AB">
        <w:rPr>
          <w:noProof/>
        </w:rPr>
        <w:t>Design Builder</w:t>
      </w:r>
      <w:r>
        <w:t xml:space="preserve"> shall, at University's expense, comply with its terms and take all reasonable steps to minimize costs allocable to the Work covered by the Suspension Order during the period of Work stoppage.  Within 90 days after the issuance of the Suspension Order, or such extension to that period as is agreed upon by </w:t>
      </w:r>
      <w:r w:rsidR="008B09AB">
        <w:rPr>
          <w:noProof/>
        </w:rPr>
        <w:t>Design Builder</w:t>
      </w:r>
      <w:r>
        <w:t xml:space="preserve"> and University, University shall either cancel the Suspension Order or delete the Work covered by such Suspension Order by issuing a Change Order.</w:t>
      </w:r>
    </w:p>
    <w:p w14:paraId="2A8BD8B0" w14:textId="27142972" w:rsidR="00FB7A6F" w:rsidRDefault="00FB7A6F" w:rsidP="00847A83">
      <w:pPr>
        <w:pStyle w:val="3-ParagraphText"/>
      </w:pPr>
      <w:r>
        <w:t xml:space="preserve">If a Suspension Order is canceled or expires, </w:t>
      </w:r>
      <w:r w:rsidR="008B09AB">
        <w:rPr>
          <w:noProof/>
        </w:rPr>
        <w:t>Design Builder</w:t>
      </w:r>
      <w:r>
        <w:t xml:space="preserve"> shall continue with the Work.  A Change Order will be issued to cover any adjustments of the Contract Sum or the Contract Time necessarily caused by such suspension.  Any Claim by </w:t>
      </w:r>
      <w:r w:rsidR="008B09AB">
        <w:rPr>
          <w:noProof/>
        </w:rPr>
        <w:t>Design Builder</w:t>
      </w:r>
      <w:r>
        <w:t xml:space="preserve"> for an adjustment of the Contract Sum or the Contract Time shall be made within 21 days after the end of the Work suspension.  </w:t>
      </w:r>
      <w:r w:rsidR="008B09AB">
        <w:rPr>
          <w:noProof/>
        </w:rPr>
        <w:t>Design Builder</w:t>
      </w:r>
      <w:r>
        <w:t xml:space="preserve"> agrees that submission of its claim within said 21 days is an express condition precedent to its right to litigate such a claim.</w:t>
      </w:r>
    </w:p>
    <w:p w14:paraId="520493BB" w14:textId="00A77C78" w:rsidR="00FB7A6F" w:rsidRDefault="00FB7A6F" w:rsidP="00847A83">
      <w:pPr>
        <w:pStyle w:val="3-ParagraphText"/>
      </w:pPr>
      <w:r>
        <w:t xml:space="preserve">The provisions of this Article </w:t>
      </w:r>
      <w:r w:rsidR="009006A7">
        <w:fldChar w:fldCharType="begin"/>
      </w:r>
      <w:r w:rsidR="009006A7">
        <w:instrText xml:space="preserve"> REF _Ref216859519 \r \h </w:instrText>
      </w:r>
      <w:r w:rsidR="009006A7">
        <w:fldChar w:fldCharType="separate"/>
      </w:r>
      <w:r w:rsidR="009006A7">
        <w:t>13.3</w:t>
      </w:r>
      <w:r w:rsidR="009006A7">
        <w:fldChar w:fldCharType="end"/>
      </w:r>
      <w:r>
        <w:t xml:space="preserve"> shall not apply if a Suspension Order is not issued by University.  A Suspension Order shall not be required to stop the Work as permitted or required under any other provision of the Contract Documents.</w:t>
      </w:r>
    </w:p>
    <w:p w14:paraId="0D191C13" w14:textId="77777777" w:rsidR="00FB7A6F" w:rsidRDefault="00FB7A6F" w:rsidP="00C45EA8">
      <w:pPr>
        <w:pStyle w:val="2-ParagraphTitle"/>
      </w:pPr>
      <w:bookmarkStart w:id="321" w:name="_Ref216859541"/>
      <w:bookmarkStart w:id="322" w:name="_Ref216859564"/>
      <w:bookmarkStart w:id="323" w:name="_Toc220410928"/>
      <w:r>
        <w:t>TERMINATION BY UNIVERSITY FOR CONVENIENCE</w:t>
      </w:r>
      <w:bookmarkEnd w:id="321"/>
      <w:bookmarkEnd w:id="322"/>
      <w:bookmarkEnd w:id="323"/>
    </w:p>
    <w:p w14:paraId="1756B42F" w14:textId="5F790E72" w:rsidR="00FB7A6F" w:rsidRDefault="00FB7A6F" w:rsidP="00847A83">
      <w:pPr>
        <w:pStyle w:val="3-ParagraphText"/>
      </w:pPr>
      <w:r>
        <w:t xml:space="preserve">University may, at its option, terminate this Contract, in whole or from time to time in part, at any time by giving notice to </w:t>
      </w:r>
      <w:r w:rsidR="008B09AB">
        <w:rPr>
          <w:noProof/>
        </w:rPr>
        <w:t>Design Builder</w:t>
      </w:r>
      <w:r>
        <w:t xml:space="preserve">.  Upon such termination, </w:t>
      </w:r>
      <w:r w:rsidR="008B09AB">
        <w:rPr>
          <w:noProof/>
        </w:rPr>
        <w:t>Design Builder</w:t>
      </w:r>
      <w:r>
        <w:t xml:space="preserve"> agrees to waive any claims for damages, including loss of anticipated profits, on account thereof; and, as the sole right and remedy of </w:t>
      </w:r>
      <w:r w:rsidR="008B09AB">
        <w:rPr>
          <w:noProof/>
        </w:rPr>
        <w:t>Design Builder</w:t>
      </w:r>
      <w:r>
        <w:t xml:space="preserve">, University shall pay </w:t>
      </w:r>
      <w:r w:rsidR="008B09AB">
        <w:rPr>
          <w:noProof/>
        </w:rPr>
        <w:t>Design Builder</w:t>
      </w:r>
      <w:r>
        <w:t xml:space="preserve"> in accordance with Article </w:t>
      </w:r>
      <w:r w:rsidR="009006A7">
        <w:fldChar w:fldCharType="begin"/>
      </w:r>
      <w:r w:rsidR="009006A7">
        <w:instrText xml:space="preserve"> REF _Ref216859454 \r \h </w:instrText>
      </w:r>
      <w:r w:rsidR="009006A7">
        <w:fldChar w:fldCharType="separate"/>
      </w:r>
      <w:r w:rsidR="009006A7">
        <w:t>13.4.4</w:t>
      </w:r>
      <w:r w:rsidR="009006A7">
        <w:fldChar w:fldCharType="end"/>
      </w:r>
      <w:r>
        <w:t xml:space="preserve"> below.</w:t>
      </w:r>
    </w:p>
    <w:p w14:paraId="744B3A26" w14:textId="75BD76BB" w:rsidR="00FB7A6F" w:rsidRDefault="00FB7A6F" w:rsidP="00847A83">
      <w:pPr>
        <w:pStyle w:val="3-ParagraphText"/>
      </w:pPr>
      <w:bookmarkStart w:id="324" w:name="_Ref216859554"/>
      <w:r>
        <w:lastRenderedPageBreak/>
        <w:t xml:space="preserve">Upon receipt of notice of termination under this Article </w:t>
      </w:r>
      <w:r w:rsidR="009006A7">
        <w:fldChar w:fldCharType="begin"/>
      </w:r>
      <w:r w:rsidR="009006A7">
        <w:instrText xml:space="preserve"> REF _Ref216859541 \r \h </w:instrText>
      </w:r>
      <w:r w:rsidR="009006A7">
        <w:fldChar w:fldCharType="separate"/>
      </w:r>
      <w:r w:rsidR="009006A7">
        <w:t>13.4</w:t>
      </w:r>
      <w:r w:rsidR="009006A7">
        <w:fldChar w:fldCharType="end"/>
      </w:r>
      <w:r>
        <w:t xml:space="preserve">, </w:t>
      </w:r>
      <w:r w:rsidR="008B09AB">
        <w:rPr>
          <w:noProof/>
        </w:rPr>
        <w:t>Design Builder</w:t>
      </w:r>
      <w:r>
        <w:t xml:space="preserve"> shall, unless the notice directs otherwise, do the following:</w:t>
      </w:r>
      <w:bookmarkEnd w:id="324"/>
    </w:p>
    <w:p w14:paraId="0502C429" w14:textId="77777777" w:rsidR="00FB7A6F" w:rsidRDefault="00FB7A6F" w:rsidP="00C45EA8">
      <w:pPr>
        <w:pStyle w:val="4-ParagraphList"/>
      </w:pPr>
      <w:r>
        <w:t>Immediately discontinue the Work to the extent specified in the notice.</w:t>
      </w:r>
    </w:p>
    <w:p w14:paraId="562C1237" w14:textId="77777777" w:rsidR="00FB7A6F" w:rsidRDefault="00FB7A6F" w:rsidP="00C45EA8">
      <w:pPr>
        <w:pStyle w:val="4-ParagraphList"/>
      </w:pPr>
      <w:r>
        <w:t>Place no further orders or subcontracts for materials, equipment, services, or facilities, except as may be necessary for completion of such portion of the Work as is not discontinued.</w:t>
      </w:r>
    </w:p>
    <w:p w14:paraId="73C3A018" w14:textId="77777777" w:rsidR="00FB7A6F" w:rsidRDefault="00FB7A6F" w:rsidP="00C45EA8">
      <w:pPr>
        <w:pStyle w:val="4-ParagraphList"/>
      </w:pPr>
      <w:r>
        <w:t>Promptly cancel, on the most favorable terms reasonably possible, all subcontracts to the extent they relate to the performance of the discontinued portion of the Work.</w:t>
      </w:r>
    </w:p>
    <w:p w14:paraId="32E1A9F0" w14:textId="77777777" w:rsidR="00FB7A6F" w:rsidRDefault="00FB7A6F" w:rsidP="00C45EA8">
      <w:pPr>
        <w:pStyle w:val="4-ParagraphList"/>
      </w:pPr>
      <w:r>
        <w:t>Thereafter do only such Work as may be necessary to preserve and protect Work already in progress and to protect materials, plants, and equipment on the Project Site or in transit thereto.</w:t>
      </w:r>
    </w:p>
    <w:p w14:paraId="16412159" w14:textId="0B6510A6" w:rsidR="00FB7A6F" w:rsidRDefault="00FB7A6F" w:rsidP="00847A83">
      <w:pPr>
        <w:pStyle w:val="3-ParagraphText"/>
      </w:pPr>
      <w:r>
        <w:t xml:space="preserve">Upon such termination, the obligations of the Contract shall continue as to portions of the Work already performed and, subject to </w:t>
      </w:r>
      <w:r w:rsidR="008B09AB">
        <w:rPr>
          <w:noProof/>
        </w:rPr>
        <w:t>Design Builder</w:t>
      </w:r>
      <w:r>
        <w:t xml:space="preserve">'s obligations under Article </w:t>
      </w:r>
      <w:r w:rsidR="009006A7">
        <w:fldChar w:fldCharType="begin"/>
      </w:r>
      <w:r w:rsidR="009006A7">
        <w:instrText xml:space="preserve"> REF _Ref216859554 \r \h </w:instrText>
      </w:r>
      <w:r w:rsidR="009006A7">
        <w:fldChar w:fldCharType="separate"/>
      </w:r>
      <w:r w:rsidR="009006A7">
        <w:t>13.4.2</w:t>
      </w:r>
      <w:r w:rsidR="009006A7">
        <w:fldChar w:fldCharType="end"/>
      </w:r>
      <w:r>
        <w:t xml:space="preserve"> above, as to bona fide obligations assumed by </w:t>
      </w:r>
      <w:r w:rsidR="008B09AB">
        <w:rPr>
          <w:noProof/>
        </w:rPr>
        <w:t>Design Builder</w:t>
      </w:r>
      <w:r>
        <w:t xml:space="preserve"> prior to the date of termination.</w:t>
      </w:r>
    </w:p>
    <w:p w14:paraId="5BA91FE8" w14:textId="6D4DB429" w:rsidR="00FB7A6F" w:rsidRDefault="00FB7A6F" w:rsidP="00847A83">
      <w:pPr>
        <w:pStyle w:val="3-ParagraphText"/>
      </w:pPr>
      <w:bookmarkStart w:id="325" w:name="_Ref216859454"/>
      <w:r>
        <w:t xml:space="preserve">Upon such termination, University shall pay to </w:t>
      </w:r>
      <w:r w:rsidR="008B09AB">
        <w:rPr>
          <w:noProof/>
        </w:rPr>
        <w:t>Design Builder</w:t>
      </w:r>
      <w:r>
        <w:t xml:space="preserve"> the sum of the following:</w:t>
      </w:r>
      <w:bookmarkEnd w:id="325"/>
    </w:p>
    <w:p w14:paraId="0239F98D" w14:textId="4A10C489" w:rsidR="00FB7A6F" w:rsidRDefault="00FB7A6F" w:rsidP="00C45EA8">
      <w:pPr>
        <w:pStyle w:val="4-ParagraphList"/>
      </w:pPr>
      <w:r>
        <w:t xml:space="preserve">The amount of the Contract Sum allocable to the portion of the Work properly performed by </w:t>
      </w:r>
      <w:r w:rsidR="008B09AB">
        <w:rPr>
          <w:noProof/>
        </w:rPr>
        <w:t>Design Builder</w:t>
      </w:r>
      <w:r>
        <w:t xml:space="preserve"> as of the date of termination, less sums previously paid to </w:t>
      </w:r>
      <w:r w:rsidR="008B09AB">
        <w:rPr>
          <w:noProof/>
        </w:rPr>
        <w:t>Design Builder</w:t>
      </w:r>
      <w:r>
        <w:t>.</w:t>
      </w:r>
    </w:p>
    <w:p w14:paraId="4F460992" w14:textId="77777777" w:rsidR="00FB7A6F" w:rsidRDefault="00FB7A6F" w:rsidP="00C45EA8">
      <w:pPr>
        <w:pStyle w:val="4-ParagraphList"/>
      </w:pPr>
      <w:r>
        <w:t>Plus previously unpaid costs of any items delivered to the Project Site which were fabricated for subsequent incorporation in the Work.</w:t>
      </w:r>
    </w:p>
    <w:p w14:paraId="4CEA124D" w14:textId="77777777" w:rsidR="00FB7A6F" w:rsidRDefault="00FB7A6F" w:rsidP="00C45EA8">
      <w:pPr>
        <w:pStyle w:val="4-ParagraphList"/>
      </w:pPr>
      <w:r>
        <w:t>Plus any proven losses with respect to materials and equipment directly resulting from such termination.</w:t>
      </w:r>
    </w:p>
    <w:p w14:paraId="4ACCF095" w14:textId="77777777" w:rsidR="00FB7A6F" w:rsidRDefault="00FB7A6F" w:rsidP="00C45EA8">
      <w:pPr>
        <w:pStyle w:val="4-ParagraphList"/>
      </w:pPr>
      <w:r>
        <w:t>Plus reasonable demobilization costs.</w:t>
      </w:r>
    </w:p>
    <w:p w14:paraId="33367173" w14:textId="77777777" w:rsidR="00FB7A6F" w:rsidRDefault="00FB7A6F" w:rsidP="00C45EA8">
      <w:pPr>
        <w:pStyle w:val="4-ParagraphList"/>
      </w:pPr>
      <w:r>
        <w:t>Plus reasonable costs of preparing a statement of the aforesaid costs, expenses, and losses in connection with such termination.</w:t>
      </w:r>
    </w:p>
    <w:p w14:paraId="4AAB2324" w14:textId="7BF4CBDC" w:rsidR="00FB7A6F" w:rsidRDefault="00FB7A6F" w:rsidP="00847A83">
      <w:pPr>
        <w:pStyle w:val="3-ParagraphText"/>
      </w:pPr>
      <w:r>
        <w:t xml:space="preserve">The above payment shall be the sole and exclusive remedy to which </w:t>
      </w:r>
      <w:r w:rsidR="008B09AB">
        <w:rPr>
          <w:noProof/>
        </w:rPr>
        <w:t>Design Builder</w:t>
      </w:r>
      <w:r>
        <w:t xml:space="preserve"> is entitled in the event of termination of the Contract by University pursuant to this Article </w:t>
      </w:r>
      <w:r w:rsidR="009006A7">
        <w:fldChar w:fldCharType="begin"/>
      </w:r>
      <w:r w:rsidR="009006A7">
        <w:instrText xml:space="preserve"> REF _Ref216859564 \r \h </w:instrText>
      </w:r>
      <w:r w:rsidR="009006A7">
        <w:fldChar w:fldCharType="separate"/>
      </w:r>
      <w:r w:rsidR="009006A7">
        <w:t>13.4</w:t>
      </w:r>
      <w:r w:rsidR="009006A7">
        <w:fldChar w:fldCharType="end"/>
      </w:r>
      <w:r>
        <w:t xml:space="preserve">; and </w:t>
      </w:r>
      <w:r w:rsidR="008B09AB">
        <w:rPr>
          <w:noProof/>
        </w:rPr>
        <w:t>Design Builder</w:t>
      </w:r>
      <w:r>
        <w:t xml:space="preserve"> will be entitled to no other compensation or damages and expressly waives same.</w:t>
      </w:r>
    </w:p>
    <w:p w14:paraId="2074B90E" w14:textId="77777777" w:rsidR="00B96353" w:rsidRPr="000B5A76" w:rsidRDefault="00B96353" w:rsidP="00847A83">
      <w:pPr>
        <w:pStyle w:val="1-Article"/>
      </w:pPr>
      <w:bookmarkStart w:id="326" w:name="_Toc220410929"/>
      <w:r w:rsidRPr="000B5A76">
        <w:t>STATUTORY AND OTHER REQUIREMENTS</w:t>
      </w:r>
      <w:bookmarkEnd w:id="326"/>
    </w:p>
    <w:p w14:paraId="398829FB" w14:textId="16395B99" w:rsidR="00FB7A6F" w:rsidRDefault="00656C44" w:rsidP="00B96353">
      <w:pPr>
        <w:pStyle w:val="2-ParagraphTitle"/>
      </w:pPr>
      <w:bookmarkStart w:id="327" w:name="_Toc220410930"/>
      <w:r w:rsidRPr="00656C44">
        <w:rPr>
          <w:b w:val="0"/>
          <w:bCs w:val="0"/>
          <w:highlight w:val="darkGray"/>
        </w:rPr>
        <w:t>{FOR USE IN HEALTHCARE PROJECTS ONLY}</w:t>
      </w:r>
      <w:r w:rsidR="00FB7A6F" w:rsidRPr="00A41E33">
        <w:t>PATIENT HEALTH INFORMATION</w:t>
      </w:r>
      <w:bookmarkEnd w:id="327"/>
    </w:p>
    <w:p w14:paraId="37BF5F3F" w14:textId="332DD1FF" w:rsidR="00FB7A6F" w:rsidRPr="00A41E33" w:rsidRDefault="008B09AB" w:rsidP="00847A83">
      <w:pPr>
        <w:pStyle w:val="3-ParagraphText"/>
      </w:pPr>
      <w:r>
        <w:rPr>
          <w:noProof/>
        </w:rPr>
        <w:t>Design Builder</w:t>
      </w:r>
      <w:r w:rsidR="00FB7A6F" w:rsidRPr="00A41E33">
        <w:t xml:space="preserve"> acknowledges that its employees, agents, subcontractors, consultants and others acting on its behalf may come into contact with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University facility, etc.). </w:t>
      </w:r>
      <w:r>
        <w:rPr>
          <w:noProof/>
        </w:rPr>
        <w:t>Design Builder</w:t>
      </w:r>
      <w:r w:rsidR="00FB7A6F" w:rsidRPr="00A41E33">
        <w:t xml:space="preserve"> shall immediately notify University Representative of any such contact. </w:t>
      </w:r>
      <w:r w:rsidR="00FB7A6F">
        <w:t xml:space="preserve"> </w:t>
      </w:r>
      <w:r w:rsidR="00FB7A6F" w:rsidRPr="00A41E33">
        <w:t xml:space="preserve">Any and all forms of PHI should not be examined closer, copied, photographed, recorded in any manner, distributed or shared. </w:t>
      </w:r>
      <w:r>
        <w:rPr>
          <w:noProof/>
        </w:rPr>
        <w:t>Design Builder</w:t>
      </w:r>
      <w:r w:rsidR="00FB7A6F" w:rsidRPr="00A41E33">
        <w:t xml:space="preserve"> will adopt procedures to ensure that its employees, agents and subcontractors refrain from such activity.  If Contractor, its employees, agents or subcontractors do further examine, copy, photograph, record in any manner, distribute or share this information, </w:t>
      </w:r>
      <w:r>
        <w:rPr>
          <w:noProof/>
        </w:rPr>
        <w:t>Design Builder</w:t>
      </w:r>
      <w:r w:rsidR="00FB7A6F" w:rsidRPr="00A41E33">
        <w:t xml:space="preserve"> will report such actions immediately to the University Representative. </w:t>
      </w:r>
      <w:r w:rsidR="00FB7A6F">
        <w:t xml:space="preserve"> </w:t>
      </w:r>
      <w:r>
        <w:rPr>
          <w:noProof/>
        </w:rPr>
        <w:t>Design Builder</w:t>
      </w:r>
      <w:r w:rsidR="00FB7A6F" w:rsidRPr="00A41E33">
        <w:t xml:space="preserve"> will immediately take all steps necessary to stop any such actions and will ensure that no further violations of this contractual responsibility will occur.</w:t>
      </w:r>
      <w:r w:rsidR="00FB7A6F">
        <w:t xml:space="preserve"> </w:t>
      </w:r>
      <w:r w:rsidR="00FB7A6F" w:rsidRPr="00A41E33">
        <w:t xml:space="preserve"> </w:t>
      </w:r>
      <w:r>
        <w:rPr>
          <w:noProof/>
        </w:rPr>
        <w:t>Design Builder</w:t>
      </w:r>
      <w:r w:rsidR="00FB7A6F" w:rsidRPr="00A41E33">
        <w:t xml:space="preserve"> will report to University Representative within five (5) days after </w:t>
      </w:r>
      <w:r>
        <w:rPr>
          <w:noProof/>
        </w:rPr>
        <w:t>Design Builder</w:t>
      </w:r>
      <w:r w:rsidR="00FB7A6F" w:rsidRPr="00A41E33">
        <w:t xml:space="preserve"> gives University Representative notice of the event/action of the steps taken to prevent future occurrences.</w:t>
      </w:r>
    </w:p>
    <w:p w14:paraId="345812FA" w14:textId="77777777" w:rsidR="00FB7A6F" w:rsidRDefault="00FB7A6F" w:rsidP="00B96353">
      <w:pPr>
        <w:pStyle w:val="2-ParagraphTitle"/>
      </w:pPr>
      <w:bookmarkStart w:id="328" w:name="_Ref216859579"/>
      <w:bookmarkStart w:id="329" w:name="_Ref216859589"/>
      <w:bookmarkStart w:id="330" w:name="_Ref216859605"/>
      <w:bookmarkStart w:id="331" w:name="_Ref216859616"/>
      <w:bookmarkStart w:id="332" w:name="_Toc220410931"/>
      <w:r>
        <w:t>NONDISCRIMINATION</w:t>
      </w:r>
      <w:bookmarkEnd w:id="328"/>
      <w:bookmarkEnd w:id="329"/>
      <w:bookmarkEnd w:id="330"/>
      <w:bookmarkEnd w:id="331"/>
      <w:bookmarkEnd w:id="332"/>
    </w:p>
    <w:p w14:paraId="31DCD45E" w14:textId="2FB2CD04" w:rsidR="00FB7A6F" w:rsidRDefault="00FB7A6F" w:rsidP="00847A83">
      <w:pPr>
        <w:pStyle w:val="3-ParagraphText"/>
      </w:pPr>
      <w:r>
        <w:t xml:space="preserve">For purposes of this Article </w:t>
      </w:r>
      <w:r w:rsidR="009006A7">
        <w:fldChar w:fldCharType="begin"/>
      </w:r>
      <w:r w:rsidR="009006A7">
        <w:instrText xml:space="preserve"> REF _Ref216859579 \r \h </w:instrText>
      </w:r>
      <w:r w:rsidR="009006A7">
        <w:fldChar w:fldCharType="separate"/>
      </w:r>
      <w:r w:rsidR="009006A7">
        <w:t>14.2</w:t>
      </w:r>
      <w:r w:rsidR="009006A7">
        <w:fldChar w:fldCharType="end"/>
      </w:r>
      <w:r>
        <w:t>, the term Subcontractor shall not include suppliers, manufacturers, or distributors.</w:t>
      </w:r>
    </w:p>
    <w:p w14:paraId="7FCBE1ED" w14:textId="43FC0CA3" w:rsidR="00FB7A6F" w:rsidRDefault="008B09AB" w:rsidP="00847A83">
      <w:pPr>
        <w:pStyle w:val="3-ParagraphText"/>
      </w:pPr>
      <w:r>
        <w:rPr>
          <w:noProof/>
        </w:rPr>
        <w:t>Design Builder</w:t>
      </w:r>
      <w:r w:rsidR="00FB7A6F">
        <w:t xml:space="preserve"> shall comply and shall ensure that all Subcontractors comply with Sections 12900 through 12996, of the </w:t>
      </w:r>
      <w:r w:rsidR="00A10BD7">
        <w:t>S</w:t>
      </w:r>
      <w:r w:rsidR="00FB7A6F">
        <w:t>tate of California Government Code.</w:t>
      </w:r>
    </w:p>
    <w:p w14:paraId="4BA741C0" w14:textId="275C33ED" w:rsidR="00FB7A6F" w:rsidRDefault="008B09AB" w:rsidP="00847A83">
      <w:pPr>
        <w:pStyle w:val="3-ParagraphText"/>
      </w:pPr>
      <w:bookmarkStart w:id="333" w:name="_Ref216859649"/>
      <w:r>
        <w:rPr>
          <w:noProof/>
        </w:rPr>
        <w:lastRenderedPageBreak/>
        <w:t>Design Builder</w:t>
      </w:r>
      <w:r w:rsidR="00FB7A6F">
        <w:t xml:space="preserve"> agrees as follows during the performance of the Work:</w:t>
      </w:r>
      <w:bookmarkEnd w:id="333"/>
    </w:p>
    <w:p w14:paraId="6A9237F1" w14:textId="710C64AA" w:rsidR="00FB7A6F" w:rsidRDefault="008B09AB" w:rsidP="00B96353">
      <w:pPr>
        <w:pStyle w:val="4-ParagraphList"/>
      </w:pPr>
      <w:r>
        <w:rPr>
          <w:noProof/>
        </w:rPr>
        <w:t>Design Builder</w:t>
      </w:r>
      <w:r w:rsidR="00FB7A6F" w:rsidRPr="00867E45">
        <w:t xml:space="preserve">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w:t>
      </w:r>
      <w:r>
        <w:rPr>
          <w:noProof/>
        </w:rPr>
        <w:t>Design Builder</w:t>
      </w:r>
      <w:r w:rsidR="00FB7A6F" w:rsidRPr="00867E45">
        <w:t xml:space="preserve"> will also take affirmative action to ensure that any such employee or applicant for employment is not discriminated against on any of the bases identified above.  Such equal treatment shall apply, but not be limited to the following: employment; upgrade; demotion or transfer; recruitment or recruitment advertising; layoff or termination; rates of pay or other forms of compensation; and selection for training, including apprenticeship.  </w:t>
      </w:r>
      <w:r>
        <w:rPr>
          <w:noProof/>
        </w:rPr>
        <w:t>Design Builder</w:t>
      </w:r>
      <w:r w:rsidR="00FB7A6F" w:rsidRPr="00867E45">
        <w:t xml:space="preserve"> also agrees to post in conspicuous places, available to employees and applicants for employment, notices setting forth the provisions of this nondiscrimination clause.  </w:t>
      </w:r>
      <w:r>
        <w:rPr>
          <w:noProof/>
        </w:rPr>
        <w:t>Design Builder</w:t>
      </w:r>
      <w:r w:rsidR="00FB7A6F" w:rsidRPr="00867E45">
        <w:t xml:space="preserve"> will, in all solicitations or advertisements for employees placed by or on behalf of </w:t>
      </w:r>
      <w:r>
        <w:rPr>
          <w:noProof/>
        </w:rPr>
        <w:t>Design Builder</w:t>
      </w:r>
      <w:r w:rsidR="00FB7A6F" w:rsidRPr="00867E45">
        <w:t>,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  (1)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r w:rsidR="00FB7A6F">
        <w:t>.</w:t>
      </w:r>
    </w:p>
    <w:p w14:paraId="0679068D" w14:textId="575C0D0D" w:rsidR="00FB7A6F" w:rsidRDefault="008B09AB" w:rsidP="00B96353">
      <w:pPr>
        <w:pStyle w:val="4-ParagraphList"/>
      </w:pPr>
      <w:r>
        <w:rPr>
          <w:noProof/>
        </w:rPr>
        <w:t>Design Builder</w:t>
      </w:r>
      <w:r w:rsidR="00FB7A6F">
        <w:t xml:space="preserve"> and all Subcontractors will permit access to their records of employment, employment advertisements, application forms, and other pertinent data and records by University or any appropriate agency of the state of California designated by University for the purposes of investigation to ascertain compliance with this Article </w:t>
      </w:r>
      <w:r w:rsidR="009006A7">
        <w:fldChar w:fldCharType="begin"/>
      </w:r>
      <w:r w:rsidR="009006A7">
        <w:instrText xml:space="preserve"> REF _Ref216859589 \r \h </w:instrText>
      </w:r>
      <w:r w:rsidR="009006A7">
        <w:fldChar w:fldCharType="separate"/>
      </w:r>
      <w:r w:rsidR="009006A7">
        <w:t>14.2</w:t>
      </w:r>
      <w:r w:rsidR="009006A7">
        <w:fldChar w:fldCharType="end"/>
      </w:r>
      <w:r w:rsidR="00FB7A6F">
        <w:t>.  The outcome of the investigation may result in the following:</w:t>
      </w:r>
    </w:p>
    <w:p w14:paraId="6BFCF535" w14:textId="75DF13D9" w:rsidR="00FB7A6F" w:rsidRDefault="00FB7A6F" w:rsidP="00B96353">
      <w:pPr>
        <w:pStyle w:val="5-ParagraphSublist"/>
      </w:pPr>
      <w:bookmarkStart w:id="334" w:name="_Ref216859698"/>
      <w:r>
        <w:t xml:space="preserve">A finding of willful violation of the provisions of this Contract or of the Fair Employment Practices Act may be regarded by University as (1) a basis for determining that </w:t>
      </w:r>
      <w:r w:rsidR="008B09AB">
        <w:rPr>
          <w:noProof/>
        </w:rPr>
        <w:t>Design Builder</w:t>
      </w:r>
      <w:r>
        <w:t xml:space="preserve"> is not a </w:t>
      </w:r>
      <w:r>
        <w:rPr>
          <w:rStyle w:val="Quotes"/>
        </w:rPr>
        <w:t>“responsible bidder</w:t>
      </w:r>
      <w:r>
        <w:t xml:space="preserve">” as to future contracts for which such </w:t>
      </w:r>
      <w:r w:rsidR="008B09AB">
        <w:rPr>
          <w:noProof/>
        </w:rPr>
        <w:t>Design Builder</w:t>
      </w:r>
      <w:r>
        <w:t xml:space="preserve"> may submit bids or (2) a basis for refusing to accept or consider the bids of </w:t>
      </w:r>
      <w:r w:rsidR="008B09AB">
        <w:rPr>
          <w:noProof/>
        </w:rPr>
        <w:t>Design Builder</w:t>
      </w:r>
      <w:r>
        <w:t xml:space="preserve"> for future contracts.</w:t>
      </w:r>
      <w:bookmarkEnd w:id="334"/>
    </w:p>
    <w:p w14:paraId="6257F5FA" w14:textId="24717ED0" w:rsidR="00FB7A6F" w:rsidRDefault="00FB7A6F" w:rsidP="00B96353">
      <w:pPr>
        <w:pStyle w:val="5-ParagraphSublist"/>
      </w:pPr>
      <w:r>
        <w:t xml:space="preserve">University may deem a finding of willful violation of the Fair Employment Practices Act to have occurred upon receipt of written notice from the Fair Employment Practices Commission that it has (1) investigated and determined that </w:t>
      </w:r>
      <w:r w:rsidR="008B09AB">
        <w:rPr>
          <w:noProof/>
        </w:rPr>
        <w:t>Design Builder</w:t>
      </w:r>
      <w:r>
        <w:t xml:space="preserve"> has violated the Fair Employment Practices Act and (2) issued an order under the state of California Government Code Section  12970 or obtained an injunction under  Government Code Section 12973.</w:t>
      </w:r>
    </w:p>
    <w:p w14:paraId="63845E3F" w14:textId="1F8AD049" w:rsidR="00FB7A6F" w:rsidRDefault="00FB7A6F" w:rsidP="00B96353">
      <w:pPr>
        <w:pStyle w:val="5-ParagraphSublist"/>
      </w:pPr>
      <w:r>
        <w:t xml:space="preserve">Upon receipt of such written notice from the Fair Employment Practices Commission, University may notify </w:t>
      </w:r>
      <w:r w:rsidR="008B09AB">
        <w:rPr>
          <w:noProof/>
        </w:rPr>
        <w:t>Design Builder</w:t>
      </w:r>
      <w:r>
        <w:t xml:space="preserve"> that, unless it demonstrates to the satisfaction of University within a stated period that the violation has been corrected, </w:t>
      </w:r>
      <w:r w:rsidR="008B09AB">
        <w:rPr>
          <w:noProof/>
        </w:rPr>
        <w:t>Design Builder</w:t>
      </w:r>
      <w:r>
        <w:t>'s Proposals on future projects will not be considered.</w:t>
      </w:r>
    </w:p>
    <w:p w14:paraId="68207C56" w14:textId="770A5CBE" w:rsidR="00FB7A6F" w:rsidRDefault="008B09AB" w:rsidP="00411357">
      <w:pPr>
        <w:pStyle w:val="5-ParagraphSublist"/>
      </w:pPr>
      <w:r>
        <w:rPr>
          <w:noProof/>
        </w:rPr>
        <w:t>Design Builder</w:t>
      </w:r>
      <w:r w:rsidR="00FB7A6F">
        <w:t xml:space="preserve"> agrees that, should University determine that </w:t>
      </w:r>
      <w:r>
        <w:rPr>
          <w:noProof/>
        </w:rPr>
        <w:t>Design Builder</w:t>
      </w:r>
      <w:r w:rsidR="00FB7A6F">
        <w:t xml:space="preserve"> has not complied with this Article </w:t>
      </w:r>
      <w:r w:rsidR="009006A7">
        <w:fldChar w:fldCharType="begin"/>
      </w:r>
      <w:r w:rsidR="009006A7">
        <w:instrText xml:space="preserve"> REF _Ref216859605 \r \h </w:instrText>
      </w:r>
      <w:r w:rsidR="009006A7">
        <w:fldChar w:fldCharType="separate"/>
      </w:r>
      <w:r w:rsidR="009006A7">
        <w:t>14.2</w:t>
      </w:r>
      <w:r w:rsidR="009006A7">
        <w:fldChar w:fldCharType="end"/>
      </w:r>
      <w:r w:rsidR="00FB7A6F">
        <w:t xml:space="preserve">, </w:t>
      </w:r>
      <w:r>
        <w:rPr>
          <w:noProof/>
        </w:rPr>
        <w:t>Design Builder</w:t>
      </w:r>
      <w:r w:rsidR="00FB7A6F">
        <w:t xml:space="preserve"> shall forfeit to University, as a penalty, for each day or portion thereof, for each person who was denied employment as a result of such non-compliance, the penalties provided in Article </w:t>
      </w:r>
      <w:r w:rsidR="009006A7">
        <w:fldChar w:fldCharType="begin"/>
      </w:r>
      <w:r w:rsidR="009006A7">
        <w:instrText xml:space="preserve"> REF _Ref216859629 \r \h </w:instrText>
      </w:r>
      <w:r w:rsidR="009006A7">
        <w:fldChar w:fldCharType="separate"/>
      </w:r>
      <w:r w:rsidR="009006A7">
        <w:t>14.3</w:t>
      </w:r>
      <w:r w:rsidR="009006A7">
        <w:fldChar w:fldCharType="end"/>
      </w:r>
      <w:r w:rsidR="00FB7A6F">
        <w:t xml:space="preserve"> below for violation of </w:t>
      </w:r>
      <w:r w:rsidR="00FB7A6F">
        <w:lastRenderedPageBreak/>
        <w:t xml:space="preserve">prevailing wage rates.  Such penalty amounts may be recovered from </w:t>
      </w:r>
      <w:r>
        <w:rPr>
          <w:noProof/>
        </w:rPr>
        <w:t>Design Builder</w:t>
      </w:r>
      <w:r w:rsidR="00FB7A6F">
        <w:t>; and University may deduct any such penalty amounts from the Contract Sum.</w:t>
      </w:r>
    </w:p>
    <w:p w14:paraId="414EED32" w14:textId="65DB1CE8" w:rsidR="00FB7A6F" w:rsidRDefault="00FB7A6F" w:rsidP="00411357">
      <w:pPr>
        <w:pStyle w:val="5-ParagraphSublist"/>
      </w:pPr>
      <w:r>
        <w:t xml:space="preserve">Nothing contained in this Article </w:t>
      </w:r>
      <w:r w:rsidR="009006A7">
        <w:fldChar w:fldCharType="begin"/>
      </w:r>
      <w:r w:rsidR="009006A7">
        <w:instrText xml:space="preserve"> REF _Ref216859616 \r \h </w:instrText>
      </w:r>
      <w:r w:rsidR="009006A7">
        <w:fldChar w:fldCharType="separate"/>
      </w:r>
      <w:r w:rsidR="009006A7">
        <w:t>14.2</w:t>
      </w:r>
      <w:r w:rsidR="009006A7">
        <w:fldChar w:fldCharType="end"/>
      </w:r>
      <w:r>
        <w:t xml:space="preserve"> shall be construed in any manner so as to prevent University from pursuing any other remedies that may be available at law.</w:t>
      </w:r>
    </w:p>
    <w:p w14:paraId="0BEE7DF8" w14:textId="0DE87A40" w:rsidR="00FB7A6F" w:rsidRDefault="008B09AB" w:rsidP="00411357">
      <w:pPr>
        <w:pStyle w:val="5-ParagraphSublist"/>
      </w:pPr>
      <w:bookmarkStart w:id="335" w:name="_Ref216859759"/>
      <w:r>
        <w:rPr>
          <w:noProof/>
        </w:rPr>
        <w:t>Design Builder</w:t>
      </w:r>
      <w:r w:rsidR="00FB7A6F">
        <w:t xml:space="preserve"> shall meet the following standards for compliance and provide University with satisfactory evidence of such compliance upon University's request, which shall be evaluated in each case by University:</w:t>
      </w:r>
      <w:bookmarkEnd w:id="335"/>
    </w:p>
    <w:p w14:paraId="57634EA9" w14:textId="578C1E13" w:rsidR="00FB7A6F" w:rsidRDefault="008B09AB" w:rsidP="00411357">
      <w:pPr>
        <w:pStyle w:val="5-ParagraphSublist"/>
        <w:numPr>
          <w:ilvl w:val="5"/>
          <w:numId w:val="10"/>
        </w:numPr>
      </w:pPr>
      <w:r>
        <w:rPr>
          <w:noProof/>
        </w:rPr>
        <w:t>Design Builder</w:t>
      </w:r>
      <w:r w:rsidR="00FB7A6F">
        <w:t xml:space="preserve"> shall notify its Superintendent and other supervisory personnel of the nondiscrimination requirements of the Contract Documents and their responsibilities thereto.</w:t>
      </w:r>
    </w:p>
    <w:p w14:paraId="17CD92BF" w14:textId="56051C19" w:rsidR="00FB7A6F" w:rsidRDefault="008B09AB" w:rsidP="00411357">
      <w:pPr>
        <w:pStyle w:val="5-ParagraphSublist"/>
        <w:numPr>
          <w:ilvl w:val="5"/>
          <w:numId w:val="10"/>
        </w:numPr>
      </w:pPr>
      <w:r>
        <w:rPr>
          <w:noProof/>
        </w:rPr>
        <w:t>Design Builder</w:t>
      </w:r>
      <w:r w:rsidR="00FB7A6F">
        <w:t xml:space="preserve"> shall notify all sources of employee referrals (including unions, employment agencies, and the State of California Department of Employment) of the nondiscrimination requirements of the Contract Documents by sending to such sources and by posting the Notice of Equal Employment Opportunity (EEO).</w:t>
      </w:r>
    </w:p>
    <w:p w14:paraId="44836BB3" w14:textId="1D64A1A8" w:rsidR="00FB7A6F" w:rsidRDefault="008B09AB" w:rsidP="00411357">
      <w:pPr>
        <w:pStyle w:val="5-ParagraphSublist"/>
        <w:numPr>
          <w:ilvl w:val="5"/>
          <w:numId w:val="10"/>
        </w:numPr>
      </w:pPr>
      <w:r>
        <w:rPr>
          <w:noProof/>
        </w:rPr>
        <w:t>Design Builder</w:t>
      </w:r>
      <w:r w:rsidR="00FB7A6F">
        <w:t xml:space="preserve"> or its representative shall, through all unions with whom it may have agreements, develop agreements that (1) define responsibilities for nondiscrimination in hiring, referrals, upgrading, and training and (2) implement an affirmative nondiscrimination program, in terms of the unions' specific areas of skill and geography, such that qualified minority women, non-minority women, and minority men shall be available and given an equal opportunity for employment.</w:t>
      </w:r>
    </w:p>
    <w:p w14:paraId="00C7825B" w14:textId="14BA3922" w:rsidR="00FB7A6F" w:rsidRDefault="008B09AB" w:rsidP="00411357">
      <w:pPr>
        <w:pStyle w:val="5-ParagraphSublist"/>
        <w:numPr>
          <w:ilvl w:val="5"/>
          <w:numId w:val="10"/>
        </w:numPr>
      </w:pPr>
      <w:r>
        <w:rPr>
          <w:noProof/>
        </w:rPr>
        <w:t>Design Builder</w:t>
      </w:r>
      <w:r w:rsidR="00FB7A6F">
        <w:t xml:space="preserve"> shall notify University of opposition to the nondiscrimination requirements of the Contract Documents by individuals, firms, or organizations during the term of the Contract.</w:t>
      </w:r>
    </w:p>
    <w:p w14:paraId="00E085C0" w14:textId="5BBCA1DB" w:rsidR="00FB7A6F" w:rsidRDefault="008B09AB" w:rsidP="00411357">
      <w:pPr>
        <w:pStyle w:val="5-ParagraphSublist"/>
      </w:pPr>
      <w:r>
        <w:rPr>
          <w:noProof/>
        </w:rPr>
        <w:t>Design Builder</w:t>
      </w:r>
      <w:r w:rsidR="00FB7A6F">
        <w:t xml:space="preserve"> shall include the provisions of the foregoing Articles </w:t>
      </w:r>
      <w:r w:rsidR="009006A7">
        <w:fldChar w:fldCharType="begin"/>
      </w:r>
      <w:r w:rsidR="009006A7">
        <w:instrText xml:space="preserve"> REF _Ref216859649 \r \h </w:instrText>
      </w:r>
      <w:r w:rsidR="009006A7">
        <w:fldChar w:fldCharType="separate"/>
      </w:r>
      <w:r w:rsidR="009006A7">
        <w:t>14.2.3</w:t>
      </w:r>
      <w:r w:rsidR="009006A7">
        <w:fldChar w:fldCharType="end"/>
      </w:r>
      <w:r w:rsidR="009006A7">
        <w:t>.2</w:t>
      </w:r>
      <w:r w:rsidR="009006A7">
        <w:fldChar w:fldCharType="begin"/>
      </w:r>
      <w:r w:rsidR="009006A7">
        <w:instrText xml:space="preserve"> REF _Ref216859698 \r \h </w:instrText>
      </w:r>
      <w:r w:rsidR="009006A7">
        <w:fldChar w:fldCharType="separate"/>
      </w:r>
      <w:r w:rsidR="009006A7">
        <w:t>.1</w:t>
      </w:r>
      <w:r w:rsidR="009006A7">
        <w:fldChar w:fldCharType="end"/>
      </w:r>
      <w:r w:rsidR="00FB7A6F">
        <w:t xml:space="preserve"> through </w:t>
      </w:r>
      <w:r w:rsidR="009006A7">
        <w:fldChar w:fldCharType="begin"/>
      </w:r>
      <w:r w:rsidR="009006A7">
        <w:instrText xml:space="preserve"> REF _Ref216859649 \r \h </w:instrText>
      </w:r>
      <w:r w:rsidR="009006A7">
        <w:fldChar w:fldCharType="separate"/>
      </w:r>
      <w:r w:rsidR="009006A7">
        <w:t>14.2.3</w:t>
      </w:r>
      <w:r w:rsidR="009006A7">
        <w:fldChar w:fldCharType="end"/>
      </w:r>
      <w:r w:rsidR="00FB7A6F">
        <w:t>.2</w:t>
      </w:r>
      <w:r w:rsidR="009006A7">
        <w:fldChar w:fldCharType="begin"/>
      </w:r>
      <w:r w:rsidR="009006A7">
        <w:instrText xml:space="preserve"> REF _Ref216859759 \r \h </w:instrText>
      </w:r>
      <w:r w:rsidR="009006A7">
        <w:fldChar w:fldCharType="separate"/>
      </w:r>
      <w:r w:rsidR="009006A7">
        <w:t>.6</w:t>
      </w:r>
      <w:r w:rsidR="009006A7">
        <w:fldChar w:fldCharType="end"/>
      </w:r>
      <w:r w:rsidR="00FB7A6F">
        <w:t xml:space="preserve"> in all subcontracts with Subcontractors, so that such provisions will be binding upon each such Subcontractor.</w:t>
      </w:r>
    </w:p>
    <w:p w14:paraId="358E8CE9" w14:textId="77777777" w:rsidR="00FB7A6F" w:rsidRDefault="00FB7A6F" w:rsidP="00411357">
      <w:pPr>
        <w:pStyle w:val="2-ParagraphTitle"/>
      </w:pPr>
      <w:bookmarkStart w:id="336" w:name="_Ref216859629"/>
      <w:bookmarkStart w:id="337" w:name="_Ref216859770"/>
      <w:bookmarkStart w:id="338" w:name="_Toc220410932"/>
      <w:r>
        <w:t>PREVAILING WAGE RATES</w:t>
      </w:r>
      <w:bookmarkEnd w:id="336"/>
      <w:bookmarkEnd w:id="337"/>
      <w:bookmarkEnd w:id="338"/>
    </w:p>
    <w:p w14:paraId="38C092FF" w14:textId="5BB09F11" w:rsidR="00FB7A6F" w:rsidRDefault="00FB7A6F" w:rsidP="00847A83">
      <w:pPr>
        <w:pStyle w:val="3-ParagraphText"/>
      </w:pPr>
      <w:r>
        <w:t xml:space="preserve">For purposes of this Article </w:t>
      </w:r>
      <w:r w:rsidR="009006A7">
        <w:fldChar w:fldCharType="begin"/>
      </w:r>
      <w:r w:rsidR="009006A7">
        <w:instrText xml:space="preserve"> REF _Ref216859770 \r \h </w:instrText>
      </w:r>
      <w:r w:rsidR="009006A7">
        <w:fldChar w:fldCharType="separate"/>
      </w:r>
      <w:r w:rsidR="009006A7">
        <w:t>14.3</w:t>
      </w:r>
      <w:r w:rsidR="009006A7">
        <w:fldChar w:fldCharType="end"/>
      </w:r>
      <w:r>
        <w:t>, the term Subcontractor shall not include suppliers, manufacturers, or distributors.</w:t>
      </w:r>
    </w:p>
    <w:p w14:paraId="4ED41DFF" w14:textId="1F4F75B3" w:rsidR="00FB7A6F" w:rsidRDefault="008B09AB" w:rsidP="00847A83">
      <w:pPr>
        <w:pStyle w:val="3-ParagraphText"/>
      </w:pPr>
      <w:r>
        <w:rPr>
          <w:noProof/>
        </w:rPr>
        <w:t>Design Builder</w:t>
      </w:r>
      <w:r w:rsidR="00FB7A6F">
        <w:t xml:space="preserve"> </w:t>
      </w:r>
      <w:r w:rsidR="00FB7A6F" w:rsidRPr="00337700">
        <w:t xml:space="preserve">shall comply and shall ensure that all Subcontractors comply with prevailing wage law pursuant to the State of California Labor Code, including but not limited to Section </w:t>
      </w:r>
      <w:r w:rsidR="00FB7A6F">
        <w:t>1720 et seq.</w:t>
      </w:r>
      <w:r w:rsidR="00FB7A6F" w:rsidRPr="00337700">
        <w:t xml:space="preserve"> of the </w:t>
      </w:r>
      <w:r w:rsidR="002D674D">
        <w:t>State</w:t>
      </w:r>
      <w:r w:rsidR="00FB7A6F" w:rsidRPr="00337700">
        <w:t xml:space="preserve"> of California Labor Code. Compliance with these sections is required by this Contract. The Work under this Contract is subject to compliance monitoring and enforcement by the State of California Department of Industrial Relations.</w:t>
      </w:r>
    </w:p>
    <w:p w14:paraId="3A8FA5EA" w14:textId="1FA00854" w:rsidR="00FB7A6F" w:rsidRDefault="00FB7A6F" w:rsidP="00847A83">
      <w:pPr>
        <w:pStyle w:val="3-ParagraphText"/>
      </w:pPr>
      <w:r>
        <w:t xml:space="preserve">The </w:t>
      </w:r>
      <w:r w:rsidR="002D674D">
        <w:t>S</w:t>
      </w:r>
      <w:r>
        <w:t xml:space="preserve">tate of California Department of Industrial Relations has ascertained the general prevailing per diem wage rates in the locality in which the Work is to be performed for each craft, classification, or type of worker required to perform the Work.  A </w:t>
      </w:r>
      <w:r>
        <w:rPr>
          <w:color w:val="000000"/>
        </w:rPr>
        <w:t xml:space="preserve">copy of the </w:t>
      </w:r>
      <w:r>
        <w:t xml:space="preserve">general prevailing per diem wage rates will be on file at University's principal facility office and will be made available to any interested party upon request.  </w:t>
      </w:r>
      <w:r w:rsidR="008B09AB">
        <w:rPr>
          <w:noProof/>
        </w:rPr>
        <w:t>Design Builder</w:t>
      </w:r>
      <w:r>
        <w:rPr>
          <w:color w:val="000000"/>
        </w:rPr>
        <w:t xml:space="preserve"> shall post a copy of the general prevailing per diem wage rates </w:t>
      </w:r>
      <w:r w:rsidRPr="00337700">
        <w:rPr>
          <w:color w:val="000000"/>
        </w:rPr>
        <w:t xml:space="preserve">as well as job site notices as prescribed by regulation </w:t>
      </w:r>
      <w:r>
        <w:rPr>
          <w:color w:val="000000"/>
        </w:rPr>
        <w:t xml:space="preserve">at the job site. </w:t>
      </w:r>
      <w:r>
        <w:t xml:space="preserve">By this reference, such schedule is made part of the Contract Documents.  </w:t>
      </w:r>
      <w:r w:rsidR="008B09AB">
        <w:rPr>
          <w:noProof/>
        </w:rPr>
        <w:t>Design Builder</w:t>
      </w:r>
      <w:r>
        <w:t xml:space="preserve"> shall pay not less than the prevailing wage rates, as specified in the schedule and any amendments thereto, to all workers employed by </w:t>
      </w:r>
      <w:r w:rsidR="008B09AB">
        <w:rPr>
          <w:noProof/>
        </w:rPr>
        <w:t>Design Builder</w:t>
      </w:r>
      <w:r>
        <w:t xml:space="preserve"> in the execution of the Work.  </w:t>
      </w:r>
      <w:r w:rsidR="008B09AB">
        <w:rPr>
          <w:noProof/>
        </w:rPr>
        <w:t>Design Builder</w:t>
      </w:r>
      <w:r>
        <w:t xml:space="preserve"> shall cause all subcontracts to include the provision that all Subcontractors shall pay not less than the prevailing rates to all workers employed by such Subcontractors in the execution of the Work.  </w:t>
      </w:r>
      <w:r w:rsidR="008B09AB">
        <w:rPr>
          <w:noProof/>
        </w:rPr>
        <w:t>Design Builder</w:t>
      </w:r>
      <w:r>
        <w:t xml:space="preserve"> shall forfeit to University, as a penalty, not more than $200 for each calendar day or portion </w:t>
      </w:r>
      <w:r>
        <w:lastRenderedPageBreak/>
        <w:t xml:space="preserve">thereof for each worker that is paid less than the prevailing rates as determined by the Director of Industrial Relations for the work or craft in which the worker is employed for any portion of the Work done by </w:t>
      </w:r>
      <w:r w:rsidR="008B09AB">
        <w:rPr>
          <w:noProof/>
        </w:rPr>
        <w:t>Design Builder</w:t>
      </w:r>
      <w:r>
        <w:t xml:space="preserve"> or any Subcontractor.  The amount of this penalty shall be determined pursuant to applicable law.  Such forfeiture amounts may be deducted from the Contract Sum </w:t>
      </w:r>
      <w:r>
        <w:rPr>
          <w:color w:val="000000"/>
        </w:rPr>
        <w:t>or sought directly from the surety under its Performance Bond if there are insufficient funds remaining in the Contract Sum</w:t>
      </w:r>
      <w:r>
        <w:t xml:space="preserve">.  </w:t>
      </w:r>
      <w:r w:rsidR="008B09AB">
        <w:rPr>
          <w:noProof/>
        </w:rPr>
        <w:t>Design Builder</w:t>
      </w:r>
      <w:r>
        <w:t xml:space="preserve"> shall also pay to any worker who was paid less than the prevailing wage rate for the work or craft for which the worker was employed for any portion of the Work, for each day, or portion thereof, for which the worker was paid less than the specified prevailing per diem wage rate, an amount equal to the difference between the specified prevailing per diem wage rate and the amount which was paid to the worker. </w:t>
      </w:r>
      <w:r>
        <w:rPr>
          <w:color w:val="000000"/>
        </w:rPr>
        <w:t>Review of any civil wage and penalty assessment shall be made pursuant to section 1742 of the California Labor Code.</w:t>
      </w:r>
    </w:p>
    <w:p w14:paraId="41D6F114" w14:textId="77777777" w:rsidR="00FB7A6F" w:rsidRDefault="00FB7A6F" w:rsidP="00411357">
      <w:pPr>
        <w:pStyle w:val="2-ParagraphTitle"/>
      </w:pPr>
      <w:bookmarkStart w:id="339" w:name="_Ref216859782"/>
      <w:bookmarkStart w:id="340" w:name="_Ref216859792"/>
      <w:bookmarkStart w:id="341" w:name="_Toc220410933"/>
      <w:r>
        <w:t>PAYROLL RECORDS</w:t>
      </w:r>
      <w:bookmarkEnd w:id="339"/>
      <w:bookmarkEnd w:id="340"/>
      <w:bookmarkEnd w:id="341"/>
    </w:p>
    <w:p w14:paraId="6DEB686D" w14:textId="06A70F94" w:rsidR="00FB7A6F" w:rsidRDefault="00FB7A6F" w:rsidP="00847A83">
      <w:pPr>
        <w:pStyle w:val="3-ParagraphText"/>
      </w:pPr>
      <w:r>
        <w:t xml:space="preserve">For purposes of this Article </w:t>
      </w:r>
      <w:r w:rsidR="00B51F76">
        <w:fldChar w:fldCharType="begin"/>
      </w:r>
      <w:r w:rsidR="00B51F76">
        <w:instrText xml:space="preserve"> REF _Ref216859782 \r \h </w:instrText>
      </w:r>
      <w:r w:rsidR="00B51F76">
        <w:fldChar w:fldCharType="separate"/>
      </w:r>
      <w:r w:rsidR="00B51F76">
        <w:t>14.4</w:t>
      </w:r>
      <w:r w:rsidR="00B51F76">
        <w:fldChar w:fldCharType="end"/>
      </w:r>
      <w:r>
        <w:t>, the term Subcontractor shall not include suppliers, manufacturers, or distributors.</w:t>
      </w:r>
    </w:p>
    <w:p w14:paraId="7B120778" w14:textId="2CFD5EE8" w:rsidR="00FB7A6F" w:rsidRDefault="008B09AB" w:rsidP="00847A83">
      <w:pPr>
        <w:pStyle w:val="3-ParagraphText"/>
      </w:pPr>
      <w:r>
        <w:rPr>
          <w:noProof/>
        </w:rPr>
        <w:t>Design Builder</w:t>
      </w:r>
      <w:r w:rsidR="00FB7A6F">
        <w:t xml:space="preserve"> and all Subcontractors shall keep an accurate payroll record, showing the name, address, social security number, job classification, straight time and overtime hours worked each day and week, and the actual per diem wages paid to each journeyworker, apprentice, worker, or other employee employed in connection with the Work.  All payroll records shall be certified as being true and correct by </w:t>
      </w:r>
      <w:r>
        <w:rPr>
          <w:noProof/>
        </w:rPr>
        <w:t>Design Builder</w:t>
      </w:r>
      <w:r w:rsidR="00FB7A6F">
        <w:t xml:space="preserve"> or Subcontractors keeping such records; and the payroll records shall be available for inspection at all reasonable hours at the principal office of </w:t>
      </w:r>
      <w:r>
        <w:rPr>
          <w:noProof/>
        </w:rPr>
        <w:t>Design Builder</w:t>
      </w:r>
      <w:r w:rsidR="00FB7A6F">
        <w:t xml:space="preserve"> on the following basis:</w:t>
      </w:r>
    </w:p>
    <w:p w14:paraId="7DB579C1" w14:textId="77777777" w:rsidR="00FB7A6F" w:rsidRDefault="00FB7A6F" w:rsidP="00411357">
      <w:pPr>
        <w:pStyle w:val="4-ParagraphList"/>
      </w:pPr>
      <w:r>
        <w:t>A certified copy of an employee's payroll record shall be made available for inspection or furnished to such employee or the employee's authorized representative on request.</w:t>
      </w:r>
    </w:p>
    <w:p w14:paraId="360CE85C" w14:textId="03783FC7" w:rsidR="00FB7A6F" w:rsidRDefault="00FB7A6F" w:rsidP="00411357">
      <w:pPr>
        <w:pStyle w:val="4-ParagraphList"/>
      </w:pPr>
      <w:r>
        <w:t xml:space="preserve">A certified copy of all payroll records shall be made available for inspection upon request to University, the </w:t>
      </w:r>
      <w:r w:rsidR="0097535F">
        <w:t>S</w:t>
      </w:r>
      <w:r>
        <w:t>tate of California Division of Labor Standards Enforcement, and the Division of Apprenticeship Standards of the state of California Division of Industrial Relations.</w:t>
      </w:r>
    </w:p>
    <w:p w14:paraId="283AE605" w14:textId="204B0F65" w:rsidR="00FB7A6F" w:rsidRDefault="00FB7A6F" w:rsidP="00411357">
      <w:pPr>
        <w:pStyle w:val="4-ParagraphList"/>
      </w:pPr>
      <w:r>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w:t>
      </w:r>
      <w:r w:rsidR="008B09AB">
        <w:rPr>
          <w:noProof/>
        </w:rPr>
        <w:t>Design Builder</w:t>
      </w:r>
      <w:r>
        <w:t xml:space="preserve"> or Subcontractors.  Any copy of the records made available for inspection as copies and furnished upon request to the public or any public agency by University shall be marked or obliterated in such a manner as to prevent disclosure of an individual's name, address, and social security number.  The name and address of </w:t>
      </w:r>
      <w:r w:rsidR="008B09AB">
        <w:rPr>
          <w:noProof/>
        </w:rPr>
        <w:t>Design Builder</w:t>
      </w:r>
      <w:r>
        <w:t xml:space="preserve"> awarded the Contract or performing the Contract shall not be marked or obliterated.</w:t>
      </w:r>
    </w:p>
    <w:p w14:paraId="76970410" w14:textId="77EE222A" w:rsidR="00FB7A6F" w:rsidRDefault="008B09AB" w:rsidP="00847A83">
      <w:pPr>
        <w:pStyle w:val="3-ParagraphText"/>
      </w:pPr>
      <w:r>
        <w:rPr>
          <w:noProof/>
        </w:rPr>
        <w:t>Design Builder</w:t>
      </w:r>
      <w:r w:rsidR="00FB7A6F">
        <w:t xml:space="preserve"> shall file a certified copy of the payroll records with the entity that requested the records within 10 days after receipt of a written request.  </w:t>
      </w:r>
      <w:r>
        <w:rPr>
          <w:noProof/>
        </w:rPr>
        <w:t>Design Builder</w:t>
      </w:r>
      <w:r w:rsidR="00FB7A6F">
        <w:t xml:space="preserve"> shall inform University of the location of such payroll records for the Project, including the street address, city, and county; and </w:t>
      </w:r>
      <w:r>
        <w:rPr>
          <w:noProof/>
        </w:rPr>
        <w:t>Design Builder</w:t>
      </w:r>
      <w:r w:rsidR="00FB7A6F">
        <w:t xml:space="preserve"> shall, within 5 working days, provide notice of change of location of such records.  In the event of noncompliance with the requirements of this Article </w:t>
      </w:r>
      <w:r w:rsidR="00B51F76">
        <w:fldChar w:fldCharType="begin"/>
      </w:r>
      <w:r w:rsidR="00B51F76">
        <w:instrText xml:space="preserve"> REF _Ref216859792 \r \h </w:instrText>
      </w:r>
      <w:r w:rsidR="00B51F76">
        <w:fldChar w:fldCharType="separate"/>
      </w:r>
      <w:r w:rsidR="00B51F76">
        <w:t>14.4</w:t>
      </w:r>
      <w:r w:rsidR="00B51F76">
        <w:fldChar w:fldCharType="end"/>
      </w:r>
      <w:r w:rsidR="00FB7A6F">
        <w:t xml:space="preserve"> or with the </w:t>
      </w:r>
      <w:r w:rsidR="0097535F">
        <w:t>S</w:t>
      </w:r>
      <w:r w:rsidR="00FB7A6F">
        <w:t xml:space="preserve">tate of California Labor Code Section 1776, </w:t>
      </w:r>
      <w:r>
        <w:rPr>
          <w:noProof/>
        </w:rPr>
        <w:t>Design Builder</w:t>
      </w:r>
      <w:r w:rsidR="00FB7A6F">
        <w:t xml:space="preserve"> shall have 10 days in which to comply following receipt of notice specifying in what respects </w:t>
      </w:r>
      <w:r>
        <w:rPr>
          <w:noProof/>
        </w:rPr>
        <w:t>Design Builder</w:t>
      </w:r>
      <w:r w:rsidR="00FB7A6F">
        <w:t xml:space="preserve"> must comply.  Should noncompliance still be evident after the 10 day period, </w:t>
      </w:r>
      <w:r>
        <w:rPr>
          <w:noProof/>
        </w:rPr>
        <w:t>Design Builder</w:t>
      </w:r>
      <w:r w:rsidR="00FB7A6F">
        <w:t xml:space="preserve"> shall forfeit to University, as a penalty, $100 for each day, or portion thereof, for each worker, until strict compliance is accomplished.  Such forfeiture amounts may be deducted from the Contract Sum.</w:t>
      </w:r>
    </w:p>
    <w:p w14:paraId="02505596" w14:textId="77777777" w:rsidR="00FB7A6F" w:rsidRDefault="00FB7A6F" w:rsidP="00411357">
      <w:pPr>
        <w:pStyle w:val="2-ParagraphTitle"/>
      </w:pPr>
      <w:bookmarkStart w:id="342" w:name="_Ref216859803"/>
      <w:bookmarkStart w:id="343" w:name="_Ref216859813"/>
      <w:bookmarkStart w:id="344" w:name="_Ref216859820"/>
      <w:bookmarkStart w:id="345" w:name="_Toc220410934"/>
      <w:r>
        <w:t>APPRENTICES</w:t>
      </w:r>
      <w:bookmarkEnd w:id="342"/>
      <w:bookmarkEnd w:id="343"/>
      <w:bookmarkEnd w:id="344"/>
      <w:bookmarkEnd w:id="345"/>
    </w:p>
    <w:p w14:paraId="5EF013C3" w14:textId="6663FC28" w:rsidR="00FB7A6F" w:rsidRDefault="00FB7A6F" w:rsidP="00847A83">
      <w:pPr>
        <w:pStyle w:val="3-ParagraphText"/>
      </w:pPr>
      <w:r>
        <w:t xml:space="preserve">For purposes of this Article </w:t>
      </w:r>
      <w:r w:rsidR="00B51F76">
        <w:fldChar w:fldCharType="begin"/>
      </w:r>
      <w:r w:rsidR="00B51F76">
        <w:instrText xml:space="preserve"> REF _Ref216859803 \r \h </w:instrText>
      </w:r>
      <w:r w:rsidR="00B51F76">
        <w:fldChar w:fldCharType="separate"/>
      </w:r>
      <w:r w:rsidR="00B51F76">
        <w:t>14.5</w:t>
      </w:r>
      <w:r w:rsidR="00B51F76">
        <w:fldChar w:fldCharType="end"/>
      </w:r>
      <w:r>
        <w:t>, the term Subcontractor shall not include suppliers, manufacturers, and distributors.</w:t>
      </w:r>
    </w:p>
    <w:p w14:paraId="3B33097E" w14:textId="65C5E74E" w:rsidR="00FB7A6F" w:rsidRDefault="00FB7A6F" w:rsidP="00847A83">
      <w:pPr>
        <w:pStyle w:val="3-ParagraphText"/>
      </w:pPr>
      <w:r>
        <w:t xml:space="preserve">Only apprentices, as defined in the </w:t>
      </w:r>
      <w:r w:rsidR="0097535F">
        <w:t>S</w:t>
      </w:r>
      <w:r>
        <w:t xml:space="preserve">tate of California Labor Code Section 3077, who are in training under apprenticeship standards and written apprentice agreements under Chapter 4, Division 3, of the </w:t>
      </w:r>
      <w:r w:rsidR="003641A4">
        <w:t>S</w:t>
      </w:r>
      <w:r>
        <w:t xml:space="preserve">tate of California Labor Code, are eligible to be employed by </w:t>
      </w:r>
      <w:r w:rsidR="008B09AB">
        <w:rPr>
          <w:noProof/>
        </w:rPr>
        <w:t>Design Builder</w:t>
      </w:r>
      <w:r>
        <w:t xml:space="preserve"> and Subcontractors as apprentices.  The employment and training of each apprentice shall be in accordance with the provisions of the apprenticeship standards and written apprentice agreements under which the apprentice is training </w:t>
      </w:r>
      <w:r w:rsidRPr="00337700">
        <w:t xml:space="preserve">and in accordance with prevailing wage law pursuant to the Labor Code, including but not limited to Section </w:t>
      </w:r>
      <w:r w:rsidRPr="00337700">
        <w:lastRenderedPageBreak/>
        <w:t xml:space="preserve">1777.5.  The </w:t>
      </w:r>
      <w:r w:rsidR="008B09AB">
        <w:rPr>
          <w:noProof/>
        </w:rPr>
        <w:t>Design Builder</w:t>
      </w:r>
      <w:r w:rsidRPr="00337700">
        <w:t xml:space="preserve"> bears responsibility for compliance with this section for all apprenticeable occupations.</w:t>
      </w:r>
    </w:p>
    <w:p w14:paraId="2FFFF599" w14:textId="77777777" w:rsidR="00FB7A6F" w:rsidRDefault="00FB7A6F" w:rsidP="00847A83">
      <w:pPr>
        <w:pStyle w:val="3-ParagraphText"/>
      </w:pPr>
      <w:r>
        <w:t>Every apprentice shall be paid the standard wage to apprentices, under the regulations of the craft or trade at which the apprentice is employed, and shall be employed only at the Construction Work in the craft or trade to which the apprentice is indentured.</w:t>
      </w:r>
    </w:p>
    <w:p w14:paraId="097DCBB9" w14:textId="5819A1D6" w:rsidR="00FB7A6F" w:rsidRDefault="00FB7A6F" w:rsidP="00847A83">
      <w:pPr>
        <w:pStyle w:val="3-ParagraphText"/>
      </w:pPr>
      <w:r>
        <w:t xml:space="preserve">When </w:t>
      </w:r>
      <w:r w:rsidR="008B09AB">
        <w:rPr>
          <w:noProof/>
        </w:rPr>
        <w:t>Design Builder</w:t>
      </w:r>
      <w:r>
        <w:t xml:space="preserve"> or Subcontractors employ workers in any apprenticeship craft or trade on the Work, </w:t>
      </w:r>
      <w:r w:rsidR="008B09AB">
        <w:rPr>
          <w:noProof/>
        </w:rPr>
        <w:t>Design Builder</w:t>
      </w:r>
      <w:r>
        <w:t xml:space="preserve"> or Subcontractors shall 1) </w:t>
      </w:r>
      <w:r>
        <w:rPr>
          <w:color w:val="000000"/>
        </w:rPr>
        <w:t xml:space="preserve">send </w:t>
      </w:r>
      <w:r>
        <w:t>contract award information to the applicable joint apprenticeship committee that can supply apprentices to the site of the public work</w:t>
      </w:r>
      <w:r>
        <w:rPr>
          <w:color w:val="000000"/>
        </w:rPr>
        <w:t xml:space="preserve"> </w:t>
      </w:r>
      <w:r>
        <w:t xml:space="preserve">and 2) apply to the joint apprenticeship committee, which administers the apprenticeship standards of the craft or trade in the area of the Project Site, for a certificate approving </w:t>
      </w:r>
      <w:r w:rsidR="008B09AB">
        <w:rPr>
          <w:noProof/>
        </w:rPr>
        <w:t>Design Builder</w:t>
      </w:r>
      <w:r>
        <w:t xml:space="preserve"> or Subcontractors under the apprenticeship standards for the employment and training of apprentices in the area of the Project Site.  The committee will issue a certificate fixing the number of apprentices or the ratio of apprentices to journeypersons who shall be employed in the craft or trade on the Work.  The ratio will not exceed that stipulated in the apprenticeship standards under which the joint apprenticeship committee operates; but in no case shall the ratio be less than 1 hour of </w:t>
      </w:r>
      <w:r>
        <w:rPr>
          <w:rStyle w:val="Strong"/>
        </w:rPr>
        <w:t>apprentice</w:t>
      </w:r>
      <w:r>
        <w:t xml:space="preserve"> work for every 5 hours of journeyperson work, except as permitted by law.  </w:t>
      </w:r>
      <w:r w:rsidR="008B09AB">
        <w:rPr>
          <w:noProof/>
        </w:rPr>
        <w:t>Design Builder</w:t>
      </w:r>
      <w:r>
        <w:t xml:space="preserve"> or Subcontractors shall, upon the issuance of the approval certificate in each such craft or trade, employ the number of apprentices or the ratio of apprentices to journeypersons fixed in the certificate issued by the joint apprenticeship committee or present an exemption certificate issued by the Division of Apprenticeship Standards.</w:t>
      </w:r>
    </w:p>
    <w:p w14:paraId="39FD2337" w14:textId="4DEE2B46" w:rsidR="00FB7A6F" w:rsidRDefault="00FB7A6F" w:rsidP="00847A83">
      <w:pPr>
        <w:pStyle w:val="3-ParagraphText"/>
      </w:pPr>
      <w:r>
        <w:rPr>
          <w:rStyle w:val="Quotes"/>
        </w:rPr>
        <w:t>“Apprenticeship craft or trade,</w:t>
      </w:r>
      <w:r>
        <w:t xml:space="preserve">” as used in this Article </w:t>
      </w:r>
      <w:r w:rsidR="00B51F76">
        <w:fldChar w:fldCharType="begin"/>
      </w:r>
      <w:r w:rsidR="00B51F76">
        <w:instrText xml:space="preserve"> REF _Ref216859813 \r \h </w:instrText>
      </w:r>
      <w:r w:rsidR="00B51F76">
        <w:fldChar w:fldCharType="separate"/>
      </w:r>
      <w:r w:rsidR="00B51F76">
        <w:t>14.5</w:t>
      </w:r>
      <w:r w:rsidR="00B51F76">
        <w:fldChar w:fldCharType="end"/>
      </w:r>
      <w:r>
        <w:t>, shall mean a craft or trade determined as an apprenticeship occupation in accordance with rules and regulations prescribed by the Apprenticeship Council.</w:t>
      </w:r>
    </w:p>
    <w:p w14:paraId="3F3CD8DC" w14:textId="7E209FCE" w:rsidR="00FB7A6F" w:rsidRDefault="00FB7A6F" w:rsidP="00847A83">
      <w:pPr>
        <w:pStyle w:val="3-ParagraphText"/>
      </w:pPr>
      <w:r>
        <w:t xml:space="preserve">If </w:t>
      </w:r>
      <w:r w:rsidR="008B09AB">
        <w:rPr>
          <w:noProof/>
        </w:rPr>
        <w:t>Design Builder</w:t>
      </w:r>
      <w:r>
        <w:t xml:space="preserve"> or Subcontractors employ journeyworkers or apprentices in any apprenticeship craft or trade in the area of the Project Site, and there exists a fund for assisting to allay the cost of the apprenticeship program in the trade or craft, to which fund or funds other contractors in the area of the Project Site are contributing, </w:t>
      </w:r>
      <w:r w:rsidR="008B09AB">
        <w:rPr>
          <w:noProof/>
        </w:rPr>
        <w:t>Design Builder</w:t>
      </w:r>
      <w:r>
        <w:t xml:space="preserve"> and Subcontractors shall contribute to the fund or funds in each craft or trade in which they employ journeyworkers or apprentices on the Construction Work in the same amount or upon the same basis and in the same manner done by the other contractors.  </w:t>
      </w:r>
      <w:r w:rsidR="008B09AB">
        <w:rPr>
          <w:noProof/>
        </w:rPr>
        <w:t>Design Builder</w:t>
      </w:r>
      <w:r>
        <w:t xml:space="preserve"> may include the amount of such contributions in computing its Proposal for the Contract; but if </w:t>
      </w:r>
      <w:r w:rsidR="008B09AB">
        <w:rPr>
          <w:noProof/>
        </w:rPr>
        <w:t>Design Builder</w:t>
      </w:r>
      <w:r>
        <w:t xml:space="preserve"> fails to do so, it shall not be entitled to any additional compensation therefore from University.</w:t>
      </w:r>
    </w:p>
    <w:p w14:paraId="1C584EA2" w14:textId="62D4BCC4" w:rsidR="00FB7A6F" w:rsidRDefault="00FB7A6F" w:rsidP="00847A83">
      <w:pPr>
        <w:pStyle w:val="3-ParagraphText"/>
      </w:pPr>
      <w:r>
        <w:t xml:space="preserve">In the event </w:t>
      </w:r>
      <w:r w:rsidR="008B09AB">
        <w:rPr>
          <w:noProof/>
        </w:rPr>
        <w:t>Design Builder</w:t>
      </w:r>
      <w:r>
        <w:t xml:space="preserve"> willfully fails to comply with this Article </w:t>
      </w:r>
      <w:r w:rsidR="00B51F76">
        <w:fldChar w:fldCharType="begin"/>
      </w:r>
      <w:r w:rsidR="00B51F76">
        <w:instrText xml:space="preserve"> REF _Ref216859820 \r \h </w:instrText>
      </w:r>
      <w:r w:rsidR="00B51F76">
        <w:fldChar w:fldCharType="separate"/>
      </w:r>
      <w:r w:rsidR="00B51F76">
        <w:t>14.5</w:t>
      </w:r>
      <w:r w:rsidR="00B51F76">
        <w:fldChar w:fldCharType="end"/>
      </w:r>
      <w:r>
        <w:t>, it will be considered in violation of the requirements of the Contract.</w:t>
      </w:r>
    </w:p>
    <w:p w14:paraId="02CD671C" w14:textId="4B365EE0" w:rsidR="00FB7A6F" w:rsidRDefault="00FB7A6F" w:rsidP="00847A83">
      <w:pPr>
        <w:pStyle w:val="3-ParagraphText"/>
      </w:pPr>
      <w:r>
        <w:t xml:space="preserve">Nothing contained herein shall be considered or interpreted as prohibiting or preventing the hiring by </w:t>
      </w:r>
      <w:r w:rsidR="008B09AB">
        <w:rPr>
          <w:noProof/>
        </w:rPr>
        <w:t>Design Builder</w:t>
      </w:r>
      <w:r>
        <w:t xml:space="preserve"> or Subcontractors of journeyworker trainees who may receive on-the-job training to enable them to achieve journeyworker status in any craft or trade under standards other than those set forth for apprentices.</w:t>
      </w:r>
    </w:p>
    <w:p w14:paraId="0FA981C3" w14:textId="77777777" w:rsidR="00FB7A6F" w:rsidRDefault="00FB7A6F" w:rsidP="00411357">
      <w:pPr>
        <w:pStyle w:val="2-ParagraphTitle"/>
      </w:pPr>
      <w:bookmarkStart w:id="346" w:name="_Ref216859832"/>
      <w:bookmarkStart w:id="347" w:name="_Toc220410935"/>
      <w:r>
        <w:t>WORK DAY</w:t>
      </w:r>
      <w:bookmarkEnd w:id="346"/>
      <w:bookmarkEnd w:id="347"/>
    </w:p>
    <w:p w14:paraId="74E3D740" w14:textId="3ED3F979" w:rsidR="00FB7A6F" w:rsidRDefault="008B09AB" w:rsidP="00847A83">
      <w:pPr>
        <w:pStyle w:val="3-ParagraphText"/>
      </w:pPr>
      <w:r>
        <w:rPr>
          <w:noProof/>
        </w:rPr>
        <w:t>Design Builder</w:t>
      </w:r>
      <w:r w:rsidR="00FB7A6F">
        <w:t xml:space="preserve"> shall not permit any worker to labor more than </w:t>
      </w:r>
      <w:r w:rsidR="00C57185">
        <w:t>eight (</w:t>
      </w:r>
      <w:r w:rsidR="00FB7A6F">
        <w:t>8</w:t>
      </w:r>
      <w:r w:rsidR="00C57185">
        <w:t>)</w:t>
      </w:r>
      <w:r w:rsidR="00FB7A6F">
        <w:t xml:space="preserve"> hours during any </w:t>
      </w:r>
      <w:r w:rsidR="00C57185">
        <w:t>one (</w:t>
      </w:r>
      <w:r w:rsidR="00FB7A6F">
        <w:t>1</w:t>
      </w:r>
      <w:r w:rsidR="00C57185">
        <w:t>)</w:t>
      </w:r>
      <w:r w:rsidR="00FB7A6F">
        <w:t xml:space="preserve"> day or more than 40 hours during any </w:t>
      </w:r>
      <w:r w:rsidR="00C57185">
        <w:t>one (</w:t>
      </w:r>
      <w:r w:rsidR="00FB7A6F">
        <w:t>1</w:t>
      </w:r>
      <w:r w:rsidR="00C57185">
        <w:t>)</w:t>
      </w:r>
      <w:r w:rsidR="00FB7A6F">
        <w:t xml:space="preserve"> calendar week, except as permitted by law and in such cases only upon such conditions as are provided by law.  </w:t>
      </w:r>
      <w:r>
        <w:rPr>
          <w:noProof/>
        </w:rPr>
        <w:t>Design Builder</w:t>
      </w:r>
      <w:r w:rsidR="00FB7A6F">
        <w:t xml:space="preserve"> shall forfeit to University, as a penalty, $25 for each worker employed in the execution of this Contract by </w:t>
      </w:r>
      <w:r>
        <w:rPr>
          <w:noProof/>
        </w:rPr>
        <w:t>Design Builder</w:t>
      </w:r>
      <w:r w:rsidR="00FB7A6F">
        <w:t xml:space="preserve">, or any Subcontractor, for each day during which such worker is required or permitted to work more than </w:t>
      </w:r>
      <w:r w:rsidR="00C57185">
        <w:t>eight (</w:t>
      </w:r>
      <w:r w:rsidR="00FB7A6F">
        <w:t>8</w:t>
      </w:r>
      <w:r w:rsidR="00C57185">
        <w:t>)</w:t>
      </w:r>
      <w:r w:rsidR="00FB7A6F">
        <w:t xml:space="preserve"> hours in any </w:t>
      </w:r>
      <w:r w:rsidR="00C57185">
        <w:t>one (</w:t>
      </w:r>
      <w:r w:rsidR="00FB7A6F">
        <w:t>1</w:t>
      </w:r>
      <w:r w:rsidR="00C57185">
        <w:t>)</w:t>
      </w:r>
      <w:r w:rsidR="00FB7A6F">
        <w:t xml:space="preserve"> day and 40 hours in any </w:t>
      </w:r>
      <w:r w:rsidR="00C57185">
        <w:t>one (</w:t>
      </w:r>
      <w:r w:rsidR="00FB7A6F">
        <w:t>1</w:t>
      </w:r>
      <w:r w:rsidR="00C57185">
        <w:t>)</w:t>
      </w:r>
      <w:r w:rsidR="00FB7A6F">
        <w:t xml:space="preserve"> calendar week in violation of the terms of this Article </w:t>
      </w:r>
      <w:r w:rsidR="00B51F76">
        <w:fldChar w:fldCharType="begin"/>
      </w:r>
      <w:r w:rsidR="00B51F76">
        <w:instrText xml:space="preserve"> REF _Ref216859832 \r \h </w:instrText>
      </w:r>
      <w:r w:rsidR="00B51F76">
        <w:fldChar w:fldCharType="separate"/>
      </w:r>
      <w:r w:rsidR="00B51F76">
        <w:t>14.6</w:t>
      </w:r>
      <w:r w:rsidR="00B51F76">
        <w:fldChar w:fldCharType="end"/>
      </w:r>
      <w:r w:rsidR="00FB7A6F">
        <w:t xml:space="preserve"> or in violation of the provisions of any law of the </w:t>
      </w:r>
      <w:r w:rsidR="00C57185">
        <w:t>S</w:t>
      </w:r>
      <w:r w:rsidR="00FB7A6F">
        <w:t xml:space="preserve">tate of California.  Such forfeiture amounts may be deducted from the Contract Sum.  </w:t>
      </w:r>
      <w:r>
        <w:rPr>
          <w:noProof/>
        </w:rPr>
        <w:t>Design Builder</w:t>
      </w:r>
      <w:r w:rsidR="00FB7A6F">
        <w:t xml:space="preserve"> and each Subcontractor shall keep, or cause to be kept, an accurate record showing the actual hours worked each day and each calendar week by each worker employed on the Project, which record shall be kept open at all reasonable hours to the inspection of University, its officers and agents, and to the inspection of the appropriate enforcement agency of the </w:t>
      </w:r>
      <w:r w:rsidR="00A13F95">
        <w:t>S</w:t>
      </w:r>
      <w:r w:rsidR="00FB7A6F">
        <w:t>tate of California.</w:t>
      </w:r>
    </w:p>
    <w:p w14:paraId="57D62A16" w14:textId="77777777" w:rsidR="00FB7A6F" w:rsidRPr="00985C82" w:rsidRDefault="00FB7A6F" w:rsidP="00411357">
      <w:pPr>
        <w:pStyle w:val="2-ParagraphTitle"/>
      </w:pPr>
      <w:bookmarkStart w:id="348" w:name="_Toc220410936"/>
      <w:r w:rsidRPr="00985C82">
        <w:t>BUY CLEAN CALIFORNIA ACT</w:t>
      </w:r>
      <w:bookmarkEnd w:id="348"/>
    </w:p>
    <w:p w14:paraId="4E198534" w14:textId="0785A003" w:rsidR="00FB7A6F" w:rsidRDefault="00FB7A6F" w:rsidP="00847A83">
      <w:pPr>
        <w:pStyle w:val="3-ParagraphText"/>
      </w:pPr>
      <w:r w:rsidRPr="00985C82">
        <w:lastRenderedPageBreak/>
        <w:t>The</w:t>
      </w:r>
      <w:r w:rsidR="007C4DBE">
        <w:t xml:space="preserve"> </w:t>
      </w:r>
      <w:r w:rsidRPr="00985C82">
        <w:t xml:space="preserve">Buy Clean California Act (BCCA) </w:t>
      </w:r>
      <w:r w:rsidRPr="578AC1A6">
        <w:t>requires the</w:t>
      </w:r>
      <w:r w:rsidRPr="00985C82">
        <w:t xml:space="preserve"> Department of General Services (DGS) to establish and publish the maximum acceptable Global Warming Potential (GWP)</w:t>
      </w:r>
      <w:r w:rsidRPr="578AC1A6">
        <w:t xml:space="preserve"> on “eligible materials”, as described in Public Contract Code 3500 et seq. As of July 1, 2022, the </w:t>
      </w:r>
      <w:r w:rsidR="008B09AB">
        <w:rPr>
          <w:noProof/>
        </w:rPr>
        <w:t>Design Builder</w:t>
      </w:r>
      <w:r w:rsidRPr="578AC1A6">
        <w:t xml:space="preserve"> shall not install any eligible materials on the project until the </w:t>
      </w:r>
      <w:r w:rsidR="008B09AB">
        <w:rPr>
          <w:noProof/>
        </w:rPr>
        <w:t>Design Builder</w:t>
      </w:r>
      <w:r>
        <w:t xml:space="preserve"> </w:t>
      </w:r>
      <w:r w:rsidRPr="578AC1A6">
        <w:t xml:space="preserve">submits a facility-specific Environmental Product Declaration for that material that meets the published GWP requirements.  </w:t>
      </w:r>
    </w:p>
    <w:p w14:paraId="1789A2AC" w14:textId="77777777" w:rsidR="00FB7A6F" w:rsidRPr="00DD7246" w:rsidRDefault="00FB7A6F" w:rsidP="007C4DBE">
      <w:pPr>
        <w:pStyle w:val="2-ParagraphTitle"/>
      </w:pPr>
      <w:bookmarkStart w:id="349" w:name="_Toc220410937"/>
      <w:r w:rsidRPr="00DD7246">
        <w:t>CALIFORNIA AIR RESOURCES BOARD (CARB) IN-USE OFF-ROAD DIESEL-FUELED FLEETS REGULATION</w:t>
      </w:r>
      <w:bookmarkEnd w:id="349"/>
      <w:r w:rsidRPr="00DD7246">
        <w:t xml:space="preserve"> </w:t>
      </w:r>
    </w:p>
    <w:p w14:paraId="16326905" w14:textId="52025590" w:rsidR="00FB7A6F" w:rsidRPr="0065204A" w:rsidRDefault="00FB7A6F" w:rsidP="00847A83">
      <w:pPr>
        <w:pStyle w:val="3-ParagraphText"/>
      </w:pPr>
      <w:r w:rsidRPr="0065204A">
        <w:t xml:space="preserve">For a project involving the use of vehicles subject to this regulation, the </w:t>
      </w:r>
      <w:r w:rsidR="008B09AB">
        <w:rPr>
          <w:noProof/>
        </w:rPr>
        <w:t>Design Builder</w:t>
      </w:r>
      <w:r w:rsidRPr="0065204A">
        <w:t xml:space="preserve"> must obtain and provide to the University, copies of the valid Certificates of Reported Compliance, for the fleet selected for the contract and listed subcontractors prior to entering a new or renewed contract.</w:t>
      </w:r>
    </w:p>
    <w:p w14:paraId="6929524C" w14:textId="1A927BF0" w:rsidR="00FB7A6F" w:rsidRPr="00CC5A37" w:rsidRDefault="00FB7A6F" w:rsidP="00847A83">
      <w:pPr>
        <w:pStyle w:val="3-ParagraphText"/>
      </w:pPr>
      <w:r w:rsidRPr="0065204A">
        <w:t xml:space="preserve">The </w:t>
      </w:r>
      <w:r w:rsidR="008B09AB">
        <w:rPr>
          <w:noProof/>
        </w:rPr>
        <w:t>Design Builder</w:t>
      </w:r>
      <w:r w:rsidRPr="0065204A">
        <w:t xml:space="preserve"> and its subcontractors shall not enter a new or renewed contract with a fleet for use on the project without a valid Certificate of Reported Compliance for the fleet and its listed subcontractors.</w:t>
      </w:r>
    </w:p>
    <w:p w14:paraId="4F7F3B39" w14:textId="7D3D70C7" w:rsidR="00FB7A6F" w:rsidRPr="0065204A" w:rsidRDefault="00FB7A6F" w:rsidP="00847A83">
      <w:pPr>
        <w:pStyle w:val="3-ParagraphText"/>
      </w:pPr>
      <w:r w:rsidRPr="0065204A">
        <w:t xml:space="preserve">The Certificates of Reported Compliance must be retained by the </w:t>
      </w:r>
      <w:r w:rsidR="008B09AB">
        <w:rPr>
          <w:noProof/>
        </w:rPr>
        <w:t>Design Builder</w:t>
      </w:r>
      <w:r w:rsidRPr="0065204A">
        <w:t xml:space="preserve"> for three </w:t>
      </w:r>
      <w:r w:rsidR="006D6945">
        <w:t xml:space="preserve">(3) </w:t>
      </w:r>
      <w:r w:rsidRPr="0065204A">
        <w:t xml:space="preserve">years after that Project’s completion. Upon request by CARB, these records must be provided to CARB within five </w:t>
      </w:r>
      <w:r w:rsidR="008519B9">
        <w:t xml:space="preserve">(5) </w:t>
      </w:r>
      <w:r w:rsidRPr="0065204A">
        <w:t>business days of the request.</w:t>
      </w:r>
    </w:p>
    <w:p w14:paraId="7B8A06AB" w14:textId="15B8BFFF" w:rsidR="00FB7A6F" w:rsidRPr="00CC5A37" w:rsidRDefault="00FB7A6F" w:rsidP="00847A83">
      <w:pPr>
        <w:pStyle w:val="3-ParagraphText"/>
        <w:rPr>
          <w:b/>
          <w:bCs/>
        </w:rPr>
      </w:pPr>
      <w:r w:rsidRPr="0065204A">
        <w:t xml:space="preserve">Contracting for projects that are considered emergency operations, as defined in </w:t>
      </w:r>
      <w:r w:rsidR="00206159">
        <w:t>T</w:t>
      </w:r>
      <w:r w:rsidRPr="0065204A">
        <w:t xml:space="preserve">itle 13 California Code of Regulations Section 2449(c)(18), are exempt from the requirements above. However the exempted vehicles must only be operated in the emergency situation and </w:t>
      </w:r>
      <w:r w:rsidR="008B09AB">
        <w:rPr>
          <w:noProof/>
        </w:rPr>
        <w:t>Design Builder</w:t>
      </w:r>
      <w:r w:rsidRPr="0065204A">
        <w:t xml:space="preserve"> must retain records of the exempted vehicles including a description of the emergency including location, dates of emergency, and an attestation that the vehicles were only operated in the emergency situation.</w:t>
      </w:r>
      <w:commentRangeStart w:id="350"/>
      <w:commentRangeEnd w:id="350"/>
      <w:r w:rsidR="0047503C" w:rsidRPr="00CC5A37">
        <w:rPr>
          <w:rStyle w:val="CommentReference"/>
          <w:b/>
          <w:bCs/>
          <w:sz w:val="18"/>
          <w:szCs w:val="18"/>
        </w:rPr>
        <w:commentReference w:id="350"/>
      </w:r>
    </w:p>
    <w:p w14:paraId="112AC233" w14:textId="33261E86" w:rsidR="00FB7A6F" w:rsidRDefault="00655CEE" w:rsidP="00847A83">
      <w:pPr>
        <w:pStyle w:val="1-Article"/>
      </w:pPr>
      <w:bookmarkStart w:id="351" w:name="_Toc220410938"/>
      <w:r>
        <w:t>MISCELLANEOUS PROVISIONS</w:t>
      </w:r>
      <w:bookmarkEnd w:id="351"/>
    </w:p>
    <w:p w14:paraId="3068EBB4" w14:textId="77777777" w:rsidR="00FB7A6F" w:rsidRDefault="00FB7A6F" w:rsidP="00655CEE">
      <w:pPr>
        <w:pStyle w:val="2-ParagraphTitle"/>
      </w:pPr>
      <w:bookmarkStart w:id="352" w:name="_Toc220410939"/>
      <w:r>
        <w:t>GOVERNING LAW</w:t>
      </w:r>
      <w:bookmarkEnd w:id="352"/>
    </w:p>
    <w:p w14:paraId="442735AD" w14:textId="77777777" w:rsidR="00FB7A6F" w:rsidRDefault="00FB7A6F" w:rsidP="00847A83">
      <w:pPr>
        <w:pStyle w:val="3-ParagraphText"/>
      </w:pPr>
      <w:r>
        <w:t>The Contract shall be governed by the law of the state of California.</w:t>
      </w:r>
    </w:p>
    <w:p w14:paraId="728CF3C3" w14:textId="77777777" w:rsidR="00FB7A6F" w:rsidRDefault="00FB7A6F" w:rsidP="00655CEE">
      <w:pPr>
        <w:pStyle w:val="2-ParagraphTitle"/>
      </w:pPr>
      <w:bookmarkStart w:id="353" w:name="_Toc220410940"/>
      <w:r>
        <w:t>SUCCESSORS AND ASSIGNS</w:t>
      </w:r>
      <w:bookmarkEnd w:id="353"/>
    </w:p>
    <w:p w14:paraId="247064B2" w14:textId="023A223C" w:rsidR="00FB7A6F" w:rsidRDefault="00FB7A6F" w:rsidP="00847A83">
      <w:pPr>
        <w:pStyle w:val="3-ParagraphText"/>
      </w:pPr>
      <w:r>
        <w:t xml:space="preserve">University and </w:t>
      </w:r>
      <w:r w:rsidR="008B09AB">
        <w:rPr>
          <w:noProof/>
        </w:rPr>
        <w:t>Design Builder</w:t>
      </w:r>
      <w:r>
        <w:t xml:space="preserve">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to the Contract shall assign the Contract, in whole or in part, without prior written consent of the other party.  Notwithstanding any such assignment, each of the original contracting parties shall remain legally responsible for all of its obligations under the Contract.</w:t>
      </w:r>
    </w:p>
    <w:p w14:paraId="457F3F1F" w14:textId="77777777" w:rsidR="00FB7A6F" w:rsidRDefault="00FB7A6F" w:rsidP="00655CEE">
      <w:pPr>
        <w:pStyle w:val="2-ParagraphTitle"/>
      </w:pPr>
      <w:bookmarkStart w:id="354" w:name="_Toc220410941"/>
      <w:r>
        <w:t>RIGHTS AND REMEDIES</w:t>
      </w:r>
      <w:bookmarkEnd w:id="354"/>
    </w:p>
    <w:p w14:paraId="3DA5564D" w14:textId="77777777" w:rsidR="00FB7A6F" w:rsidRDefault="00FB7A6F" w:rsidP="00847A83">
      <w:pPr>
        <w:pStyle w:val="3-ParagraphText"/>
      </w:pPr>
      <w:r>
        <w:t>All University's rights and remedies under the Contract Documents will be cumulative and in addition to and not in limitation of all other rights and remedies of University under the Contract Documents or otherwise available at law or in equity.</w:t>
      </w:r>
    </w:p>
    <w:p w14:paraId="0AEC9574" w14:textId="77777777" w:rsidR="00FB7A6F" w:rsidRDefault="00FB7A6F" w:rsidP="00847A83">
      <w:pPr>
        <w:pStyle w:val="3-ParagraphText"/>
      </w:pPr>
      <w:r>
        <w:t>No action or failure to act by University or University's Representative will constitute a waiver of a right afforded them under the Contract, nor will such action or failure to act constitute approval of or acquiescence in a condition or breach thereunder, except as may be specifically agreed in writing.  No waiver by University or University's Representative of any condition, breach or default will constitute a waiver of any other condition, breach or default; nor will any such waiver constitute a continuing waiver.</w:t>
      </w:r>
    </w:p>
    <w:p w14:paraId="312E2F93" w14:textId="30AD28BF" w:rsidR="00FB7A6F" w:rsidRDefault="00FB7A6F" w:rsidP="00847A83">
      <w:pPr>
        <w:pStyle w:val="3-ParagraphText"/>
      </w:pPr>
      <w:r>
        <w:t xml:space="preserve">No provision contained in the Contract Documents shall create or give to third parties any claim or right of action against University, University's Representative, or </w:t>
      </w:r>
      <w:r w:rsidR="008B09AB">
        <w:rPr>
          <w:noProof/>
        </w:rPr>
        <w:t>Design Builder</w:t>
      </w:r>
      <w:r>
        <w:t>.</w:t>
      </w:r>
    </w:p>
    <w:p w14:paraId="1931F6FC" w14:textId="77777777" w:rsidR="00FB7A6F" w:rsidRDefault="00FB7A6F" w:rsidP="00655CEE">
      <w:pPr>
        <w:pStyle w:val="2-ParagraphTitle"/>
      </w:pPr>
      <w:bookmarkStart w:id="355" w:name="_Toc220410942"/>
      <w:r>
        <w:t>SURVIVAL</w:t>
      </w:r>
      <w:bookmarkEnd w:id="355"/>
    </w:p>
    <w:p w14:paraId="2CDCEDE6" w14:textId="05F7B686" w:rsidR="00FB7A6F" w:rsidRDefault="00FB7A6F" w:rsidP="00847A83">
      <w:pPr>
        <w:pStyle w:val="3-ParagraphText"/>
      </w:pPr>
      <w:r>
        <w:lastRenderedPageBreak/>
        <w:t xml:space="preserve">The provisions of the Contract which by their nature survive termination of the Contract or Final Completion, including all warranties, indemnities, payment obligations, and University's right to audit </w:t>
      </w:r>
      <w:r w:rsidR="008B09AB">
        <w:rPr>
          <w:noProof/>
        </w:rPr>
        <w:t>Design Builder</w:t>
      </w:r>
      <w:r>
        <w:t>'s books and records, shall remain in full force and effect after Final Completion or any termination of the Contract.</w:t>
      </w:r>
    </w:p>
    <w:p w14:paraId="63AD2C93" w14:textId="77777777" w:rsidR="00FB7A6F" w:rsidRDefault="00FB7A6F" w:rsidP="00655CEE">
      <w:pPr>
        <w:pStyle w:val="2-ParagraphTitle"/>
      </w:pPr>
      <w:bookmarkStart w:id="356" w:name="_Toc220410943"/>
      <w:r>
        <w:t>COMPLETE AGREEMENT</w:t>
      </w:r>
      <w:bookmarkEnd w:id="356"/>
    </w:p>
    <w:p w14:paraId="0593FA2B" w14:textId="00834C99" w:rsidR="00FB7A6F" w:rsidRDefault="00FB7A6F" w:rsidP="00847A83">
      <w:pPr>
        <w:pStyle w:val="3-ParagraphText"/>
      </w:pPr>
      <w:r>
        <w:t>The Contract Documents constitute the full and complete understanding of the parties and supersede any previous agreements or understandings, oral or written, with respect to the subject matter hereof.  The Contract may be modified only by a written instrument signed by both parties or as provided in Articles 7 and 16</w:t>
      </w:r>
      <w:r w:rsidRPr="00B84ECB">
        <w:rPr>
          <w:color w:val="000000"/>
        </w:rPr>
        <w:t xml:space="preserve"> </w:t>
      </w:r>
      <w:r>
        <w:rPr>
          <w:color w:val="000000"/>
        </w:rPr>
        <w:t>of the General Conditions</w:t>
      </w:r>
      <w:r>
        <w:t>.</w:t>
      </w:r>
      <w:r w:rsidRPr="00C0221C">
        <w:t xml:space="preserve"> </w:t>
      </w:r>
    </w:p>
    <w:p w14:paraId="6A80B91D" w14:textId="77777777" w:rsidR="00FB7A6F" w:rsidRDefault="00FB7A6F" w:rsidP="00655CEE">
      <w:pPr>
        <w:pStyle w:val="2-ParagraphTitle"/>
      </w:pPr>
      <w:bookmarkStart w:id="357" w:name="_Toc220410944"/>
      <w:r>
        <w:t>SEVERABILITY OF PROVISIONS</w:t>
      </w:r>
      <w:bookmarkEnd w:id="357"/>
    </w:p>
    <w:p w14:paraId="674A78E8" w14:textId="77777777" w:rsidR="00FB7A6F" w:rsidRDefault="00FB7A6F" w:rsidP="00847A83">
      <w:pPr>
        <w:pStyle w:val="3-ParagraphText"/>
      </w:pPr>
      <w:r>
        <w:t>If any one or more of the provisions contained in the Contract Documents should be invalid, illegal, or unenforceable in any respect, the validity, legality, and enforceability of the remaining provisions contained herein shall not in any way be affected or impaired thereby.</w:t>
      </w:r>
    </w:p>
    <w:p w14:paraId="65E4E565" w14:textId="77777777" w:rsidR="00FB7A6F" w:rsidRDefault="00FB7A6F" w:rsidP="00655CEE">
      <w:pPr>
        <w:pStyle w:val="2-ParagraphTitle"/>
      </w:pPr>
      <w:bookmarkStart w:id="358" w:name="_Ref216857436"/>
      <w:bookmarkStart w:id="359" w:name="_Ref216859870"/>
      <w:bookmarkStart w:id="360" w:name="_Toc220410945"/>
      <w:r>
        <w:t>UNIVERSITY'S RIGHT TO AUDIT</w:t>
      </w:r>
      <w:bookmarkEnd w:id="358"/>
      <w:bookmarkEnd w:id="359"/>
      <w:bookmarkEnd w:id="360"/>
    </w:p>
    <w:p w14:paraId="19414F40" w14:textId="4FF0E017" w:rsidR="00FB7A6F" w:rsidRPr="00581C31" w:rsidRDefault="00FB7A6F" w:rsidP="00847A83">
      <w:pPr>
        <w:pStyle w:val="3-ParagraphText"/>
      </w:pPr>
      <w:r>
        <w:t xml:space="preserve">University and entities and agencies designated by University will have access to and the right to audit and the right to copy at University's cost all of </w:t>
      </w:r>
      <w:r w:rsidR="008B09AB">
        <w:rPr>
          <w:noProof/>
        </w:rPr>
        <w:t>Design Builder</w:t>
      </w:r>
      <w:r>
        <w:t xml:space="preserve">'s books, records, contracts, correspondence, instructions, drawings, receipts, vouchers, purchase orders, and memoranda relating to the Work.  </w:t>
      </w:r>
      <w:r w:rsidRPr="00581C31">
        <w:t xml:space="preserve">The University Representative may also conduct verifications including, but not limited to, counting employees at the Project Site, witnessing the distribution of payroll, verifying information and amounts through interviews and written confirmations with employees, Design Professionals, Consultants, Subcontractors, and suppliers.  Should the audit indicate that </w:t>
      </w:r>
      <w:r w:rsidR="008B09AB">
        <w:rPr>
          <w:noProof/>
        </w:rPr>
        <w:t>Design Builder</w:t>
      </w:r>
      <w:r>
        <w:t xml:space="preserve">’s </w:t>
      </w:r>
      <w:r w:rsidRPr="00581C31">
        <w:t xml:space="preserve">records were fraudulently or negligently prepared or maintained, the University reserves the right to seek damages and legal remedies from </w:t>
      </w:r>
      <w:r w:rsidR="008B09AB">
        <w:rPr>
          <w:noProof/>
        </w:rPr>
        <w:t>Design Builder</w:t>
      </w:r>
      <w:r w:rsidRPr="00581C31">
        <w:t xml:space="preserve"> in accordance with Applicable Law.</w:t>
      </w:r>
    </w:p>
    <w:p w14:paraId="798A11E1" w14:textId="164EBA40" w:rsidR="00FB7A6F" w:rsidRPr="00581C31" w:rsidRDefault="00FB7A6F" w:rsidP="00847A83">
      <w:pPr>
        <w:pStyle w:val="3-ParagraphText"/>
      </w:pPr>
      <w:bookmarkStart w:id="361" w:name="_Ref216859859"/>
      <w:r w:rsidRPr="00581C31">
        <w:t xml:space="preserve">University and entities and agencies designated by University (including the UCIP Administrator and any UCIP insurer) will have access to, and the right to audit and the right to copy at University's cost, </w:t>
      </w:r>
      <w:r w:rsidR="008B09AB">
        <w:rPr>
          <w:noProof/>
        </w:rPr>
        <w:t>Design Builder</w:t>
      </w:r>
      <w:r w:rsidRPr="00581C31">
        <w:t>’s and all of its Subcontractors’ payroll records, books, records, contracts, correspondence, instructions, drawings, receipts, vouchers, purchase orders, and memoranda relating to the Work.</w:t>
      </w:r>
      <w:bookmarkEnd w:id="361"/>
    </w:p>
    <w:p w14:paraId="40DCD774" w14:textId="43FF2E1B" w:rsidR="00FB7A6F" w:rsidRPr="00581C31" w:rsidRDefault="00FB7A6F" w:rsidP="00847A83">
      <w:pPr>
        <w:pStyle w:val="3-ParagraphText"/>
      </w:pPr>
      <w:r w:rsidRPr="00581C31">
        <w:t xml:space="preserve">Without limiting the University’s rights as set forth in Article </w:t>
      </w:r>
      <w:r w:rsidR="00B51F76">
        <w:fldChar w:fldCharType="begin"/>
      </w:r>
      <w:r w:rsidR="00B51F76">
        <w:instrText xml:space="preserve"> REF _Ref216859859 \r \h </w:instrText>
      </w:r>
      <w:r w:rsidR="00B51F76">
        <w:fldChar w:fldCharType="separate"/>
      </w:r>
      <w:r w:rsidR="00B51F76">
        <w:t>15.7.2</w:t>
      </w:r>
      <w:r w:rsidR="00B51F76">
        <w:fldChar w:fldCharType="end"/>
      </w:r>
      <w:r w:rsidRPr="00581C31">
        <w:t xml:space="preserve">, the right to audit and copy shall apply to insurance coverages, insurance cost information, </w:t>
      </w:r>
      <w:commentRangeStart w:id="362"/>
      <w:commentRangeStart w:id="363"/>
      <w:commentRangeStart w:id="364"/>
      <w:commentRangeStart w:id="365"/>
      <w:commentRangeStart w:id="366"/>
      <w:r w:rsidRPr="00581C31">
        <w:t>bid</w:t>
      </w:r>
      <w:commentRangeEnd w:id="362"/>
      <w:r w:rsidR="0047503C" w:rsidRPr="00581C31">
        <w:rPr>
          <w:rStyle w:val="CommentReference"/>
          <w:sz w:val="18"/>
          <w:szCs w:val="18"/>
        </w:rPr>
        <w:commentReference w:id="362"/>
      </w:r>
      <w:commentRangeEnd w:id="363"/>
      <w:r w:rsidRPr="00581C31">
        <w:rPr>
          <w:rStyle w:val="CommentReference"/>
          <w:sz w:val="18"/>
          <w:szCs w:val="18"/>
        </w:rPr>
        <w:commentReference w:id="363"/>
      </w:r>
      <w:commentRangeEnd w:id="364"/>
      <w:r w:rsidRPr="00581C31">
        <w:rPr>
          <w:rStyle w:val="CommentReference"/>
          <w:sz w:val="18"/>
          <w:szCs w:val="18"/>
        </w:rPr>
        <w:commentReference w:id="364"/>
      </w:r>
      <w:commentRangeEnd w:id="365"/>
      <w:r w:rsidRPr="00581C31">
        <w:rPr>
          <w:rStyle w:val="CommentReference"/>
          <w:sz w:val="18"/>
          <w:szCs w:val="18"/>
        </w:rPr>
        <w:commentReference w:id="365"/>
      </w:r>
      <w:commentRangeEnd w:id="366"/>
      <w:r w:rsidRPr="00581C31">
        <w:rPr>
          <w:rStyle w:val="CommentReference"/>
          <w:sz w:val="18"/>
          <w:szCs w:val="18"/>
        </w:rPr>
        <w:commentReference w:id="366"/>
      </w:r>
      <w:r w:rsidRPr="00581C31">
        <w:t xml:space="preserve"> estimates, pricing for any cost in the Contract Sum or any subcontracted work, or any information that </w:t>
      </w:r>
      <w:r w:rsidR="008B09AB">
        <w:rPr>
          <w:noProof/>
        </w:rPr>
        <w:t>Design Builder</w:t>
      </w:r>
      <w:r w:rsidRPr="00581C31">
        <w:t xml:space="preserve"> or any Subcontractor provides to University, the UCIP Administrator, or the UCIP insurers as part of the UCIP, for the purpose of confirming the accuracy of such information as it relates to insurance and for the purpose of ensuring that the UCIP coverage provided by the University is not duplicated by any contractor provided coverage with such costs being included in any bid, change order, claim or payment applications for the Work (hereinafter "UCIP Coverage Audit.").  Any document produced by a </w:t>
      </w:r>
      <w:r w:rsidR="008B09AB">
        <w:rPr>
          <w:noProof/>
        </w:rPr>
        <w:t>Design Builder</w:t>
      </w:r>
      <w:r w:rsidRPr="00581C31">
        <w:t xml:space="preserve"> or Subcontractor as part of a UCIP Coverage Audit that </w:t>
      </w:r>
      <w:r w:rsidR="008B09AB">
        <w:rPr>
          <w:noProof/>
        </w:rPr>
        <w:t>Design Builder</w:t>
      </w:r>
      <w:r w:rsidRPr="00581C31">
        <w:t xml:space="preserve"> or Subcontractor believes to be a "trade secret" shall be identified as such by marking the document with a "trade secret" notation or stamp on each page of the document, and by submitting the document(s) to the UCIP Administrator in a sealed envelope marked “trade secret.”  The University will treat any document marked “trade secret” that was obtained for the limited purpose of a UCIP Coverage Audit as confidential and will not disclose it to any third party (other than in connection with conducting and evaluating the UCIP Coverage Audit), except as required by the California Public Records Act.  If a request for a document marked “trade secret” obtained through the UCIP Coverage Audit is made pursuant to the California Public Records Act, the University will give notice to the </w:t>
      </w:r>
      <w:r w:rsidR="008B09AB">
        <w:rPr>
          <w:noProof/>
        </w:rPr>
        <w:t>Design Builder</w:t>
      </w:r>
      <w:r w:rsidRPr="00581C31">
        <w:t xml:space="preserve"> so that the </w:t>
      </w:r>
      <w:r w:rsidR="008B09AB">
        <w:rPr>
          <w:noProof/>
        </w:rPr>
        <w:t>Design Builder</w:t>
      </w:r>
      <w:r w:rsidRPr="00581C31">
        <w:t xml:space="preserve"> or its Subcontractor may, at such entity’s own expense, seek to obtain a court order to prevent public disclosure of the UCIP Coverage Audit information.</w:t>
      </w:r>
    </w:p>
    <w:p w14:paraId="73425A93" w14:textId="66672BE5" w:rsidR="00FB7A6F" w:rsidRPr="00581C31" w:rsidRDefault="008B09AB" w:rsidP="00847A83">
      <w:pPr>
        <w:pStyle w:val="3-ParagraphText"/>
      </w:pPr>
      <w:r>
        <w:rPr>
          <w:noProof/>
        </w:rPr>
        <w:t>Design Builder</w:t>
      </w:r>
      <w:r w:rsidR="00FB7A6F" w:rsidRPr="00581C31">
        <w:t xml:space="preserve"> and all Subcontractors shall preserve all documents referred to, and all documents containing information referred to, in this Article </w:t>
      </w:r>
      <w:r w:rsidR="00B51F76">
        <w:fldChar w:fldCharType="begin"/>
      </w:r>
      <w:r w:rsidR="00B51F76">
        <w:instrText xml:space="preserve"> REF _Ref216859870 \r \h </w:instrText>
      </w:r>
      <w:r w:rsidR="00B51F76">
        <w:fldChar w:fldCharType="separate"/>
      </w:r>
      <w:r w:rsidR="00B51F76">
        <w:t>15.7</w:t>
      </w:r>
      <w:r w:rsidR="00B51F76">
        <w:fldChar w:fldCharType="end"/>
      </w:r>
      <w:r w:rsidR="00FB7A6F" w:rsidRPr="00581C31">
        <w:t xml:space="preserve"> during the performance of the Contract and for a period of at least </w:t>
      </w:r>
      <w:r w:rsidR="00797B9B">
        <w:t>three (</w:t>
      </w:r>
      <w:r w:rsidR="00FB7A6F" w:rsidRPr="00581C31">
        <w:t>3</w:t>
      </w:r>
      <w:r w:rsidR="00797B9B">
        <w:t>)</w:t>
      </w:r>
      <w:r w:rsidR="00FB7A6F" w:rsidRPr="00581C31">
        <w:t xml:space="preserve"> years after Final Completion.  </w:t>
      </w:r>
      <w:r>
        <w:rPr>
          <w:noProof/>
        </w:rPr>
        <w:t>Design Builder</w:t>
      </w:r>
      <w:r w:rsidR="00FB7A6F" w:rsidRPr="00581C31">
        <w:t xml:space="preserve"> shall require its Subcontractors to comply with this Article 15.7.</w:t>
      </w:r>
    </w:p>
    <w:p w14:paraId="2548DE32" w14:textId="77777777" w:rsidR="00FB7A6F" w:rsidRDefault="00FB7A6F" w:rsidP="00655CEE">
      <w:pPr>
        <w:pStyle w:val="2-ParagraphTitle"/>
      </w:pPr>
      <w:bookmarkStart w:id="367" w:name="_Ref216860219"/>
      <w:bookmarkStart w:id="368" w:name="_Toc220410946"/>
      <w:r>
        <w:lastRenderedPageBreak/>
        <w:t>METHODS OF DELIVERY FOR SPECIFIED DOCUMENTS</w:t>
      </w:r>
      <w:bookmarkEnd w:id="367"/>
      <w:bookmarkEnd w:id="368"/>
      <w:r>
        <w:t xml:space="preserve"> </w:t>
      </w:r>
    </w:p>
    <w:p w14:paraId="7780EE0A" w14:textId="16070935" w:rsidR="00FB7A6F" w:rsidRPr="002E735F" w:rsidRDefault="00FB7A6F" w:rsidP="00847A83">
      <w:pPr>
        <w:pStyle w:val="3-ParagraphText"/>
      </w:pPr>
      <w:bookmarkStart w:id="369" w:name="_Ref216859894"/>
      <w:r w:rsidRPr="00AF3B38">
        <w:t xml:space="preserve">The following documents must be delivered in a manner specified in Article </w:t>
      </w:r>
      <w:r w:rsidR="00B51F76">
        <w:fldChar w:fldCharType="begin"/>
      </w:r>
      <w:r w:rsidR="00B51F76">
        <w:instrText xml:space="preserve"> REF _Ref216859884 \r \h </w:instrText>
      </w:r>
      <w:r w:rsidR="00B51F76">
        <w:fldChar w:fldCharType="separate"/>
      </w:r>
      <w:r w:rsidR="00B51F76">
        <w:t>15.8.2</w:t>
      </w:r>
      <w:r w:rsidR="00B51F76">
        <w:fldChar w:fldCharType="end"/>
      </w:r>
      <w:r w:rsidRPr="00AF3B38">
        <w:t>:</w:t>
      </w:r>
      <w:bookmarkEnd w:id="369"/>
      <w:r w:rsidRPr="00AF3B38">
        <w:t> </w:t>
      </w:r>
    </w:p>
    <w:p w14:paraId="2838F995" w14:textId="77544268" w:rsidR="00FB7A6F" w:rsidRPr="00AF3B38" w:rsidRDefault="008B09AB" w:rsidP="00655CEE">
      <w:pPr>
        <w:pStyle w:val="4-ParagraphList"/>
        <w:rPr>
          <w:color w:val="000000"/>
        </w:rPr>
      </w:pPr>
      <w:r>
        <w:rPr>
          <w:noProof/>
        </w:rPr>
        <w:t>Design Builder</w:t>
      </w:r>
      <w:r w:rsidR="00FB7A6F" w:rsidRPr="00AF3B38">
        <w:rPr>
          <w:color w:val="000000"/>
        </w:rPr>
        <w:t xml:space="preserve"> Notices of election to litigate;   </w:t>
      </w:r>
    </w:p>
    <w:p w14:paraId="2CCB9E06" w14:textId="40178EF8" w:rsidR="00FB7A6F" w:rsidRPr="00D469AC" w:rsidRDefault="00FB7A6F" w:rsidP="00655CEE">
      <w:pPr>
        <w:pStyle w:val="4-ParagraphList"/>
        <w:rPr>
          <w:color w:val="000000"/>
        </w:rPr>
      </w:pPr>
      <w:r w:rsidRPr="008A2333">
        <w:rPr>
          <w:color w:val="000000"/>
        </w:rPr>
        <w:t xml:space="preserve">Written demand for an informal conference to meet and confer pursuant to Article </w:t>
      </w:r>
      <w:r w:rsidR="00B51F76">
        <w:rPr>
          <w:color w:val="000000"/>
        </w:rPr>
        <w:fldChar w:fldCharType="begin"/>
      </w:r>
      <w:r w:rsidR="00B51F76">
        <w:rPr>
          <w:color w:val="000000"/>
        </w:rPr>
        <w:instrText xml:space="preserve"> REF _Ref216859968 \r \h </w:instrText>
      </w:r>
      <w:r w:rsidR="00B51F76">
        <w:rPr>
          <w:color w:val="000000"/>
        </w:rPr>
      </w:r>
      <w:r w:rsidR="00B51F76">
        <w:rPr>
          <w:color w:val="000000"/>
        </w:rPr>
        <w:fldChar w:fldCharType="separate"/>
      </w:r>
      <w:r w:rsidR="00B51F76">
        <w:rPr>
          <w:color w:val="000000"/>
        </w:rPr>
        <w:t>4.5</w:t>
      </w:r>
      <w:r w:rsidR="00B51F76">
        <w:rPr>
          <w:color w:val="000000"/>
        </w:rPr>
        <w:fldChar w:fldCharType="end"/>
      </w:r>
      <w:r w:rsidRPr="008A2333">
        <w:rPr>
          <w:color w:val="000000"/>
        </w:rPr>
        <w:t>;</w:t>
      </w:r>
    </w:p>
    <w:p w14:paraId="1A7A1E4E" w14:textId="2F5C42CB" w:rsidR="00FB7A6F" w:rsidRPr="008A2333" w:rsidRDefault="00FB7A6F" w:rsidP="00655CEE">
      <w:pPr>
        <w:pStyle w:val="4-ParagraphList"/>
        <w:rPr>
          <w:color w:val="000000"/>
        </w:rPr>
      </w:pPr>
      <w:r w:rsidRPr="008A2333">
        <w:rPr>
          <w:color w:val="000000"/>
        </w:rPr>
        <w:t xml:space="preserve">University’s written statement identifying remaining disputes following informal conference pursuant to Article </w:t>
      </w:r>
      <w:r w:rsidR="00B51F76">
        <w:rPr>
          <w:color w:val="000000"/>
        </w:rPr>
        <w:fldChar w:fldCharType="begin"/>
      </w:r>
      <w:r w:rsidR="00B51F76">
        <w:rPr>
          <w:color w:val="000000"/>
        </w:rPr>
        <w:instrText xml:space="preserve"> REF _Ref216859992 \r \h </w:instrText>
      </w:r>
      <w:r w:rsidR="00B51F76">
        <w:rPr>
          <w:color w:val="000000"/>
        </w:rPr>
      </w:r>
      <w:r w:rsidR="00B51F76">
        <w:rPr>
          <w:color w:val="000000"/>
        </w:rPr>
        <w:fldChar w:fldCharType="separate"/>
      </w:r>
      <w:r w:rsidR="00B51F76">
        <w:rPr>
          <w:color w:val="000000"/>
        </w:rPr>
        <w:t>4.5</w:t>
      </w:r>
      <w:r w:rsidR="00B51F76">
        <w:rPr>
          <w:color w:val="000000"/>
        </w:rPr>
        <w:fldChar w:fldCharType="end"/>
      </w:r>
      <w:r w:rsidRPr="008A2333">
        <w:rPr>
          <w:color w:val="000000"/>
        </w:rPr>
        <w:t>;</w:t>
      </w:r>
    </w:p>
    <w:p w14:paraId="59E94CCF" w14:textId="0C9F9A17" w:rsidR="00FB7A6F" w:rsidRPr="008A2333" w:rsidRDefault="00FB7A6F" w:rsidP="00655CEE">
      <w:pPr>
        <w:pStyle w:val="4-ParagraphList"/>
        <w:rPr>
          <w:color w:val="000000"/>
        </w:rPr>
      </w:pPr>
      <w:r w:rsidRPr="008A2333">
        <w:rPr>
          <w:color w:val="000000"/>
        </w:rPr>
        <w:t xml:space="preserve">Written demand for non-binding mediation pursuant to Article </w:t>
      </w:r>
      <w:r w:rsidR="00B51F76">
        <w:rPr>
          <w:color w:val="000000"/>
        </w:rPr>
        <w:fldChar w:fldCharType="begin"/>
      </w:r>
      <w:r w:rsidR="00B51F76">
        <w:rPr>
          <w:color w:val="000000"/>
        </w:rPr>
        <w:instrText xml:space="preserve"> REF _Ref216859999 \r \h </w:instrText>
      </w:r>
      <w:r w:rsidR="00B51F76">
        <w:rPr>
          <w:color w:val="000000"/>
        </w:rPr>
      </w:r>
      <w:r w:rsidR="00B51F76">
        <w:rPr>
          <w:color w:val="000000"/>
        </w:rPr>
        <w:fldChar w:fldCharType="separate"/>
      </w:r>
      <w:r w:rsidR="00B51F76">
        <w:rPr>
          <w:color w:val="000000"/>
        </w:rPr>
        <w:t>4.6</w:t>
      </w:r>
      <w:r w:rsidR="00B51F76">
        <w:rPr>
          <w:color w:val="000000"/>
        </w:rPr>
        <w:fldChar w:fldCharType="end"/>
      </w:r>
      <w:r w:rsidRPr="008A2333">
        <w:rPr>
          <w:color w:val="000000"/>
        </w:rPr>
        <w:t xml:space="preserve">; </w:t>
      </w:r>
    </w:p>
    <w:p w14:paraId="66347D0F" w14:textId="02F7067B" w:rsidR="00FB7A6F" w:rsidRPr="002E735F" w:rsidRDefault="008B09AB" w:rsidP="00655CEE">
      <w:pPr>
        <w:pStyle w:val="4-ParagraphList"/>
        <w:rPr>
          <w:color w:val="000000"/>
        </w:rPr>
      </w:pPr>
      <w:r>
        <w:rPr>
          <w:noProof/>
        </w:rPr>
        <w:t>Design Builder</w:t>
      </w:r>
      <w:r w:rsidR="00FB7A6F" w:rsidRPr="00AF3B38">
        <w:rPr>
          <w:color w:val="000000"/>
        </w:rPr>
        <w:t xml:space="preserve"> claims pursuant to Article</w:t>
      </w:r>
      <w:r w:rsidR="00FB7A6F">
        <w:rPr>
          <w:color w:val="000000"/>
        </w:rPr>
        <w:t>s</w:t>
      </w:r>
      <w:r w:rsidR="00FB7A6F" w:rsidRPr="00AF3B38">
        <w:rPr>
          <w:color w:val="000000"/>
        </w:rPr>
        <w:t xml:space="preserve"> </w:t>
      </w:r>
      <w:r w:rsidR="00B51F76">
        <w:rPr>
          <w:color w:val="000000"/>
        </w:rPr>
        <w:fldChar w:fldCharType="begin"/>
      </w:r>
      <w:r w:rsidR="00B51F76">
        <w:rPr>
          <w:color w:val="000000"/>
        </w:rPr>
        <w:instrText xml:space="preserve"> REF _Ref216860009 \r \h </w:instrText>
      </w:r>
      <w:r w:rsidR="00B51F76">
        <w:rPr>
          <w:color w:val="000000"/>
        </w:rPr>
      </w:r>
      <w:r w:rsidR="00B51F76">
        <w:rPr>
          <w:color w:val="000000"/>
        </w:rPr>
        <w:fldChar w:fldCharType="separate"/>
      </w:r>
      <w:r w:rsidR="00B51F76">
        <w:rPr>
          <w:color w:val="000000"/>
        </w:rPr>
        <w:t>4.3</w:t>
      </w:r>
      <w:r w:rsidR="00B51F76">
        <w:rPr>
          <w:color w:val="000000"/>
        </w:rPr>
        <w:fldChar w:fldCharType="end"/>
      </w:r>
      <w:r w:rsidR="00FB7A6F">
        <w:rPr>
          <w:color w:val="000000"/>
        </w:rPr>
        <w:t xml:space="preserve"> and </w:t>
      </w:r>
      <w:r w:rsidR="00B51F76">
        <w:rPr>
          <w:color w:val="000000"/>
        </w:rPr>
        <w:fldChar w:fldCharType="begin"/>
      </w:r>
      <w:r w:rsidR="00B51F76">
        <w:rPr>
          <w:color w:val="000000"/>
        </w:rPr>
        <w:instrText xml:space="preserve"> REF _Ref216860018 \r \h </w:instrText>
      </w:r>
      <w:r w:rsidR="00B51F76">
        <w:rPr>
          <w:color w:val="000000"/>
        </w:rPr>
      </w:r>
      <w:r w:rsidR="00B51F76">
        <w:rPr>
          <w:color w:val="000000"/>
        </w:rPr>
        <w:fldChar w:fldCharType="separate"/>
      </w:r>
      <w:r w:rsidR="00B51F76">
        <w:rPr>
          <w:color w:val="000000"/>
        </w:rPr>
        <w:t>4.4</w:t>
      </w:r>
      <w:r w:rsidR="00B51F76">
        <w:rPr>
          <w:color w:val="000000"/>
        </w:rPr>
        <w:fldChar w:fldCharType="end"/>
      </w:r>
      <w:r w:rsidR="00FB7A6F" w:rsidRPr="00AF3B38">
        <w:rPr>
          <w:color w:val="000000"/>
        </w:rPr>
        <w:t>;</w:t>
      </w:r>
    </w:p>
    <w:p w14:paraId="06AE9CD1" w14:textId="444240B0" w:rsidR="00FB7A6F" w:rsidRPr="00AF3B38" w:rsidRDefault="008B09AB" w:rsidP="00655CEE">
      <w:pPr>
        <w:pStyle w:val="4-ParagraphList"/>
        <w:rPr>
          <w:color w:val="000000"/>
        </w:rPr>
      </w:pPr>
      <w:r>
        <w:rPr>
          <w:noProof/>
        </w:rPr>
        <w:t>Design Builder</w:t>
      </w:r>
      <w:r w:rsidR="00FB7A6F" w:rsidRPr="00AF3B38">
        <w:rPr>
          <w:color w:val="000000"/>
        </w:rPr>
        <w:t xml:space="preserve"> notices of conditions pursuant to Articles </w:t>
      </w:r>
      <w:r w:rsidR="00B51F76">
        <w:rPr>
          <w:color w:val="000000"/>
        </w:rPr>
        <w:fldChar w:fldCharType="begin"/>
      </w:r>
      <w:r w:rsidR="00B51F76">
        <w:rPr>
          <w:color w:val="000000"/>
        </w:rPr>
        <w:instrText xml:space="preserve"> REF _Ref216860075 \r \h </w:instrText>
      </w:r>
      <w:r w:rsidR="00B51F76">
        <w:rPr>
          <w:color w:val="000000"/>
        </w:rPr>
      </w:r>
      <w:r w:rsidR="00B51F76">
        <w:rPr>
          <w:color w:val="000000"/>
        </w:rPr>
        <w:fldChar w:fldCharType="separate"/>
      </w:r>
      <w:r w:rsidR="00B51F76">
        <w:rPr>
          <w:color w:val="000000"/>
        </w:rPr>
        <w:t>3.25</w:t>
      </w:r>
      <w:r w:rsidR="00B51F76">
        <w:rPr>
          <w:color w:val="000000"/>
        </w:rPr>
        <w:fldChar w:fldCharType="end"/>
      </w:r>
      <w:r w:rsidR="00FB7A6F" w:rsidRPr="00AF3B38">
        <w:rPr>
          <w:color w:val="000000"/>
        </w:rPr>
        <w:t xml:space="preserve">, </w:t>
      </w:r>
      <w:r w:rsidR="00B51F76">
        <w:rPr>
          <w:color w:val="000000"/>
        </w:rPr>
        <w:fldChar w:fldCharType="begin"/>
      </w:r>
      <w:r w:rsidR="00B51F76">
        <w:rPr>
          <w:color w:val="000000"/>
        </w:rPr>
        <w:instrText xml:space="preserve"> REF _Ref216860119 \r \h </w:instrText>
      </w:r>
      <w:r w:rsidR="00B51F76">
        <w:rPr>
          <w:color w:val="000000"/>
        </w:rPr>
      </w:r>
      <w:r w:rsidR="00B51F76">
        <w:rPr>
          <w:color w:val="000000"/>
        </w:rPr>
        <w:fldChar w:fldCharType="separate"/>
      </w:r>
      <w:r w:rsidR="00B51F76">
        <w:rPr>
          <w:color w:val="000000"/>
        </w:rPr>
        <w:t>3.22</w:t>
      </w:r>
      <w:r w:rsidR="00B51F76">
        <w:rPr>
          <w:color w:val="000000"/>
        </w:rPr>
        <w:fldChar w:fldCharType="end"/>
      </w:r>
      <w:r w:rsidR="00FB7A6F" w:rsidRPr="00AF3B38">
        <w:rPr>
          <w:color w:val="000000"/>
        </w:rPr>
        <w:t xml:space="preserve">, or </w:t>
      </w:r>
      <w:r w:rsidR="00B51F76">
        <w:rPr>
          <w:color w:val="000000"/>
        </w:rPr>
        <w:fldChar w:fldCharType="begin"/>
      </w:r>
      <w:r w:rsidR="00B51F76">
        <w:rPr>
          <w:color w:val="000000"/>
        </w:rPr>
        <w:instrText xml:space="preserve"> REF _Ref216860128 \r \h </w:instrText>
      </w:r>
      <w:r w:rsidR="00B51F76">
        <w:rPr>
          <w:color w:val="000000"/>
        </w:rPr>
      </w:r>
      <w:r w:rsidR="00B51F76">
        <w:rPr>
          <w:color w:val="000000"/>
        </w:rPr>
        <w:fldChar w:fldCharType="separate"/>
      </w:r>
      <w:r w:rsidR="00B51F76">
        <w:rPr>
          <w:color w:val="000000"/>
        </w:rPr>
        <w:t>3.23</w:t>
      </w:r>
      <w:r w:rsidR="00B51F76">
        <w:rPr>
          <w:color w:val="000000"/>
        </w:rPr>
        <w:fldChar w:fldCharType="end"/>
      </w:r>
      <w:r w:rsidR="00FB7A6F" w:rsidRPr="00AF3B38">
        <w:rPr>
          <w:color w:val="000000"/>
        </w:rPr>
        <w:t>;</w:t>
      </w:r>
    </w:p>
    <w:p w14:paraId="73C2B4C5" w14:textId="2900ADEC" w:rsidR="00FB7A6F" w:rsidRDefault="00FB7A6F" w:rsidP="00655CEE">
      <w:pPr>
        <w:pStyle w:val="4-ParagraphList"/>
        <w:rPr>
          <w:color w:val="000000"/>
        </w:rPr>
      </w:pPr>
      <w:r w:rsidRPr="00AF3B38">
        <w:rPr>
          <w:color w:val="000000"/>
        </w:rPr>
        <w:t xml:space="preserve">University’s notices of </w:t>
      </w:r>
      <w:r w:rsidR="008B09AB">
        <w:rPr>
          <w:noProof/>
        </w:rPr>
        <w:t>Design Builder</w:t>
      </w:r>
      <w:r w:rsidRPr="00AF3B38">
        <w:rPr>
          <w:color w:val="000000"/>
        </w:rPr>
        <w:t>’s failure to perform and/or correct defective work pursuant to Articles</w:t>
      </w:r>
      <w:r>
        <w:rPr>
          <w:color w:val="000000"/>
        </w:rPr>
        <w:t xml:space="preserve"> </w:t>
      </w:r>
      <w:r w:rsidR="00B51F76">
        <w:rPr>
          <w:color w:val="000000"/>
        </w:rPr>
        <w:fldChar w:fldCharType="begin"/>
      </w:r>
      <w:r w:rsidR="00B51F76">
        <w:rPr>
          <w:color w:val="000000"/>
        </w:rPr>
        <w:instrText xml:space="preserve"> REF _Ref216860149 \r \h </w:instrText>
      </w:r>
      <w:r w:rsidR="00B51F76">
        <w:rPr>
          <w:color w:val="000000"/>
        </w:rPr>
      </w:r>
      <w:r w:rsidR="00B51F76">
        <w:rPr>
          <w:color w:val="000000"/>
        </w:rPr>
        <w:fldChar w:fldCharType="separate"/>
      </w:r>
      <w:r w:rsidR="00B51F76">
        <w:rPr>
          <w:color w:val="000000"/>
        </w:rPr>
        <w:t>4.1.6</w:t>
      </w:r>
      <w:r w:rsidR="00B51F76">
        <w:rPr>
          <w:color w:val="000000"/>
        </w:rPr>
        <w:fldChar w:fldCharType="end"/>
      </w:r>
      <w:r w:rsidRPr="00AF3B38">
        <w:rPr>
          <w:color w:val="000000"/>
        </w:rPr>
        <w:t xml:space="preserve">, </w:t>
      </w:r>
      <w:r w:rsidR="00B51F76">
        <w:rPr>
          <w:color w:val="000000"/>
        </w:rPr>
        <w:fldChar w:fldCharType="begin"/>
      </w:r>
      <w:r w:rsidR="00B51F76">
        <w:rPr>
          <w:color w:val="000000"/>
        </w:rPr>
        <w:instrText xml:space="preserve"> REF _Ref216860161 \r \h </w:instrText>
      </w:r>
      <w:r w:rsidR="00B51F76">
        <w:rPr>
          <w:color w:val="000000"/>
        </w:rPr>
      </w:r>
      <w:r w:rsidR="00B51F76">
        <w:rPr>
          <w:color w:val="000000"/>
        </w:rPr>
        <w:fldChar w:fldCharType="separate"/>
      </w:r>
      <w:r w:rsidR="00B51F76">
        <w:rPr>
          <w:color w:val="000000"/>
        </w:rPr>
        <w:t>12.2</w:t>
      </w:r>
      <w:r w:rsidR="00B51F76">
        <w:rPr>
          <w:color w:val="000000"/>
        </w:rPr>
        <w:fldChar w:fldCharType="end"/>
      </w:r>
      <w:r w:rsidRPr="00AF3B38">
        <w:rPr>
          <w:color w:val="000000"/>
        </w:rPr>
        <w:t xml:space="preserve"> and </w:t>
      </w:r>
      <w:r w:rsidR="00B51F76">
        <w:rPr>
          <w:color w:val="000000"/>
        </w:rPr>
        <w:fldChar w:fldCharType="begin"/>
      </w:r>
      <w:r w:rsidR="00B51F76">
        <w:rPr>
          <w:color w:val="000000"/>
        </w:rPr>
        <w:instrText xml:space="preserve"> REF _Ref216860175 \r \h </w:instrText>
      </w:r>
      <w:r w:rsidR="00B51F76">
        <w:rPr>
          <w:color w:val="000000"/>
        </w:rPr>
      </w:r>
      <w:r w:rsidR="00B51F76">
        <w:rPr>
          <w:color w:val="000000"/>
        </w:rPr>
        <w:fldChar w:fldCharType="separate"/>
      </w:r>
      <w:r w:rsidR="00B51F76">
        <w:rPr>
          <w:color w:val="000000"/>
        </w:rPr>
        <w:t>13.2.3</w:t>
      </w:r>
      <w:r w:rsidR="00B51F76">
        <w:rPr>
          <w:color w:val="000000"/>
        </w:rPr>
        <w:fldChar w:fldCharType="end"/>
      </w:r>
      <w:r w:rsidRPr="00AF3B38">
        <w:rPr>
          <w:color w:val="000000"/>
        </w:rPr>
        <w:t>;</w:t>
      </w:r>
    </w:p>
    <w:p w14:paraId="0F9DE846" w14:textId="0AD77318" w:rsidR="00FB7A6F" w:rsidRPr="002E735F" w:rsidRDefault="00FB7A6F" w:rsidP="00655CEE">
      <w:pPr>
        <w:pStyle w:val="4-ParagraphList"/>
        <w:rPr>
          <w:color w:val="000000"/>
        </w:rPr>
      </w:pPr>
      <w:r w:rsidRPr="00AF3B38">
        <w:rPr>
          <w:color w:val="000000"/>
        </w:rPr>
        <w:t xml:space="preserve">University’s notice to stop </w:t>
      </w:r>
      <w:r>
        <w:rPr>
          <w:color w:val="000000"/>
        </w:rPr>
        <w:t>W</w:t>
      </w:r>
      <w:r w:rsidRPr="00AF3B38">
        <w:rPr>
          <w:color w:val="000000"/>
        </w:rPr>
        <w:t xml:space="preserve">ork pursuant to Article </w:t>
      </w:r>
      <w:r w:rsidR="00B51F76">
        <w:rPr>
          <w:color w:val="000000"/>
        </w:rPr>
        <w:fldChar w:fldCharType="begin"/>
      </w:r>
      <w:r w:rsidR="00B51F76">
        <w:rPr>
          <w:color w:val="000000"/>
        </w:rPr>
        <w:instrText xml:space="preserve"> REF _Ref216860186 \r \h </w:instrText>
      </w:r>
      <w:r w:rsidR="00B51F76">
        <w:rPr>
          <w:color w:val="000000"/>
        </w:rPr>
      </w:r>
      <w:r w:rsidR="00B51F76">
        <w:rPr>
          <w:color w:val="000000"/>
        </w:rPr>
        <w:fldChar w:fldCharType="separate"/>
      </w:r>
      <w:r w:rsidR="00B51F76">
        <w:rPr>
          <w:color w:val="000000"/>
        </w:rPr>
        <w:t>2.3</w:t>
      </w:r>
      <w:r w:rsidR="00B51F76">
        <w:rPr>
          <w:color w:val="000000"/>
        </w:rPr>
        <w:fldChar w:fldCharType="end"/>
      </w:r>
      <w:r w:rsidRPr="00AF3B38">
        <w:rPr>
          <w:color w:val="000000"/>
        </w:rPr>
        <w:t>:</w:t>
      </w:r>
    </w:p>
    <w:p w14:paraId="37E47EE7" w14:textId="77777777" w:rsidR="00FB7A6F" w:rsidRPr="002E735F" w:rsidRDefault="00FB7A6F" w:rsidP="00655CEE">
      <w:pPr>
        <w:pStyle w:val="4-ParagraphList"/>
        <w:rPr>
          <w:color w:val="000000"/>
        </w:rPr>
      </w:pPr>
      <w:r w:rsidRPr="00AF3B38">
        <w:rPr>
          <w:color w:val="000000"/>
        </w:rPr>
        <w:t>Notices of termination or suspension pursuant to Article 13.</w:t>
      </w:r>
    </w:p>
    <w:p w14:paraId="53E5239B" w14:textId="1FF4FC65" w:rsidR="00FB7A6F" w:rsidRPr="002E735F" w:rsidRDefault="00FB7A6F" w:rsidP="00847A83">
      <w:pPr>
        <w:pStyle w:val="3-ParagraphText"/>
      </w:pPr>
      <w:bookmarkStart w:id="370" w:name="_Ref216859884"/>
      <w:r w:rsidRPr="00AF3B38">
        <w:t xml:space="preserve">Delivery methods for documents specified in Article </w:t>
      </w:r>
      <w:r w:rsidR="00B51F76">
        <w:fldChar w:fldCharType="begin"/>
      </w:r>
      <w:r w:rsidR="00B51F76">
        <w:instrText xml:space="preserve"> REF _Ref216859894 \r \h </w:instrText>
      </w:r>
      <w:r w:rsidR="00B51F76">
        <w:fldChar w:fldCharType="separate"/>
      </w:r>
      <w:r w:rsidR="00B51F76">
        <w:t>15.8.1</w:t>
      </w:r>
      <w:r w:rsidR="00B51F76">
        <w:fldChar w:fldCharType="end"/>
      </w:r>
      <w:r w:rsidRPr="00AF3B38">
        <w:t>:</w:t>
      </w:r>
      <w:bookmarkEnd w:id="370"/>
      <w:r w:rsidRPr="00AF3B38">
        <w:t> </w:t>
      </w:r>
    </w:p>
    <w:p w14:paraId="1893DA49" w14:textId="77777777" w:rsidR="00FB7A6F" w:rsidRPr="00AF3B38" w:rsidRDefault="00FB7A6F" w:rsidP="00655CEE">
      <w:pPr>
        <w:pStyle w:val="4-ParagraphList"/>
      </w:pPr>
      <w:r w:rsidRPr="00AF3B38">
        <w:t>By personal deliver</w:t>
      </w:r>
      <w:r>
        <w:t>y</w:t>
      </w:r>
      <w:r w:rsidRPr="00AF3B38">
        <w:t xml:space="preserve">.  </w:t>
      </w:r>
    </w:p>
    <w:p w14:paraId="7B29E859" w14:textId="77777777" w:rsidR="00FB7A6F" w:rsidRPr="002E735F" w:rsidRDefault="00FB7A6F" w:rsidP="00655CEE">
      <w:pPr>
        <w:pStyle w:val="4-ParagraphList"/>
      </w:pPr>
      <w:r w:rsidRPr="00AF3B38">
        <w:t xml:space="preserve">Sent by facsimile </w:t>
      </w:r>
      <w:r>
        <w:t>copy where receipt is confirmed</w:t>
      </w:r>
      <w:r w:rsidRPr="00AF3B38">
        <w:t>.</w:t>
      </w:r>
    </w:p>
    <w:p w14:paraId="11C3A9A0" w14:textId="77777777" w:rsidR="00FB7A6F" w:rsidRDefault="00FB7A6F" w:rsidP="00655CEE">
      <w:pPr>
        <w:pStyle w:val="4-ParagraphList"/>
      </w:pPr>
      <w:r w:rsidRPr="00AF3B38">
        <w:t xml:space="preserve">Sent by Express Mail, or another method of delivery </w:t>
      </w:r>
      <w:r>
        <w:t xml:space="preserve">providing for overnight delivery where receipt is </w:t>
      </w:r>
      <w:r w:rsidRPr="00AF3B38">
        <w:t>confirmed.</w:t>
      </w:r>
    </w:p>
    <w:p w14:paraId="1A4F2C61" w14:textId="77777777" w:rsidR="00FB7A6F" w:rsidRPr="002E735F" w:rsidRDefault="00FB7A6F" w:rsidP="00655CEE">
      <w:pPr>
        <w:pStyle w:val="4-ParagraphList"/>
      </w:pPr>
      <w:r w:rsidRPr="00AF3B38">
        <w:t>Sent by registered or certified mail, postage prepaid, return receipt requested.</w:t>
      </w:r>
    </w:p>
    <w:p w14:paraId="6A664320" w14:textId="639AA84A" w:rsidR="00FB7A6F" w:rsidRDefault="00FB7A6F" w:rsidP="00847A83">
      <w:pPr>
        <w:pStyle w:val="3-ParagraphText"/>
      </w:pPr>
      <w:r w:rsidRPr="00AF3B38">
        <w:t xml:space="preserve">The documents identified in Article </w:t>
      </w:r>
      <w:r w:rsidR="00B51F76">
        <w:fldChar w:fldCharType="begin"/>
      </w:r>
      <w:r w:rsidR="00B51F76">
        <w:instrText xml:space="preserve"> REF _Ref216859894 \r \h </w:instrText>
      </w:r>
      <w:r w:rsidR="00B51F76">
        <w:fldChar w:fldCharType="separate"/>
      </w:r>
      <w:r w:rsidR="00B51F76">
        <w:t>15.8.1</w:t>
      </w:r>
      <w:r w:rsidR="00B51F76">
        <w:fldChar w:fldCharType="end"/>
      </w:r>
      <w:r w:rsidRPr="00AF3B38">
        <w:t xml:space="preserve"> shall only be effective if delivered in the manner specified in Article </w:t>
      </w:r>
      <w:r w:rsidR="00B51F76">
        <w:fldChar w:fldCharType="begin"/>
      </w:r>
      <w:r w:rsidR="00B51F76">
        <w:instrText xml:space="preserve"> REF _Ref216859884 \r \h </w:instrText>
      </w:r>
      <w:r w:rsidR="00B51F76">
        <w:fldChar w:fldCharType="separate"/>
      </w:r>
      <w:r w:rsidR="00B51F76">
        <w:t>15.8.2</w:t>
      </w:r>
      <w:r w:rsidR="00B51F76">
        <w:fldChar w:fldCharType="end"/>
      </w:r>
      <w:r w:rsidRPr="00AF3B38">
        <w:t>.   </w:t>
      </w:r>
    </w:p>
    <w:p w14:paraId="702A242C" w14:textId="7C5EB35F" w:rsidR="00FB7A6F" w:rsidRPr="00C0221C" w:rsidRDefault="00FB7A6F" w:rsidP="00847A83">
      <w:pPr>
        <w:pStyle w:val="3-ParagraphText"/>
      </w:pPr>
      <w:r w:rsidRPr="00AF3B38">
        <w:t xml:space="preserve">Subject to the </w:t>
      </w:r>
      <w:r>
        <w:t>foregoing</w:t>
      </w:r>
      <w:r w:rsidRPr="00AF3B38">
        <w:t xml:space="preserve">, such documents shall be deemed given and received upon actual receipt in the case of all except registered or certified mail; and in the case of registered or certified mail, on the date shown on the return receipt or the date delivery during normal business hours was attempted. Delivery of the specified documents shall be made at the respective street addresses set forth in the Agreement. Such street addresses may be changed by notice given in accordance with this Article </w:t>
      </w:r>
      <w:r w:rsidR="00B51F76">
        <w:fldChar w:fldCharType="begin"/>
      </w:r>
      <w:r w:rsidR="00B51F76">
        <w:instrText xml:space="preserve"> REF _Ref216860219 \r \h </w:instrText>
      </w:r>
      <w:r w:rsidR="00B51F76">
        <w:fldChar w:fldCharType="separate"/>
      </w:r>
      <w:r w:rsidR="00B51F76">
        <w:t>15.8</w:t>
      </w:r>
      <w:r w:rsidR="00B51F76">
        <w:fldChar w:fldCharType="end"/>
      </w:r>
      <w:r w:rsidRPr="00AF3B38">
        <w:t>.</w:t>
      </w:r>
    </w:p>
    <w:p w14:paraId="02F51D99" w14:textId="77777777" w:rsidR="00FB7A6F" w:rsidRDefault="00FB7A6F" w:rsidP="00655CEE">
      <w:pPr>
        <w:pStyle w:val="2-ParagraphTitle"/>
      </w:pPr>
      <w:bookmarkStart w:id="371" w:name="_Toc220410947"/>
      <w:r>
        <w:t>TIME OF THE ESSENCE</w:t>
      </w:r>
      <w:bookmarkEnd w:id="371"/>
    </w:p>
    <w:p w14:paraId="107D2005" w14:textId="77777777" w:rsidR="00FB7A6F" w:rsidRDefault="00FB7A6F" w:rsidP="00847A83">
      <w:pPr>
        <w:pStyle w:val="3-ParagraphText"/>
      </w:pPr>
      <w:r>
        <w:t>Time limits stated in the Contract Documents are of the essence of the Contract.</w:t>
      </w:r>
    </w:p>
    <w:p w14:paraId="6E6833E1" w14:textId="77777777" w:rsidR="00FB7A6F" w:rsidRPr="00362C01" w:rsidRDefault="00FB7A6F" w:rsidP="00655CEE">
      <w:pPr>
        <w:pStyle w:val="2-ParagraphTitle"/>
      </w:pPr>
      <w:bookmarkStart w:id="372" w:name="_Toc220410948"/>
      <w:r w:rsidRPr="00362C01">
        <w:t>MUTUAL DUTY TO MITIGATE</w:t>
      </w:r>
      <w:bookmarkEnd w:id="372"/>
    </w:p>
    <w:p w14:paraId="2E9B4191" w14:textId="7C3C8F37" w:rsidR="00FB7A6F" w:rsidRPr="00C0221C" w:rsidRDefault="00FB7A6F" w:rsidP="00847A83">
      <w:pPr>
        <w:pStyle w:val="3-ParagraphText"/>
      </w:pPr>
      <w:r w:rsidRPr="00362C01">
        <w:t xml:space="preserve">University and </w:t>
      </w:r>
      <w:r w:rsidR="008B09AB">
        <w:rPr>
          <w:noProof/>
        </w:rPr>
        <w:t>Design Builder</w:t>
      </w:r>
      <w:r w:rsidRPr="00362C01">
        <w:t xml:space="preserve"> shall use all reasonable and economically practicable efforts to mitigate delays and damages to the Project and to one another with respect to the Project, regardless of the cause of such delay or damage.</w:t>
      </w:r>
    </w:p>
    <w:p w14:paraId="6CBB79DE" w14:textId="77777777" w:rsidR="00FB7A6F" w:rsidRPr="0048203C" w:rsidRDefault="00FB7A6F" w:rsidP="00655CEE">
      <w:pPr>
        <w:pStyle w:val="2-ParagraphTitle"/>
      </w:pPr>
      <w:bookmarkStart w:id="373" w:name="_Toc220410949"/>
      <w:r>
        <w:t>UC FAIR WAGE</w:t>
      </w:r>
      <w:bookmarkEnd w:id="373"/>
      <w:r>
        <w:t xml:space="preserve"> </w:t>
      </w:r>
    </w:p>
    <w:p w14:paraId="0429F37B" w14:textId="1A7BE748" w:rsidR="00092A02" w:rsidRPr="00C0221C" w:rsidRDefault="00E16ED2" w:rsidP="00847A83">
      <w:pPr>
        <w:pStyle w:val="3-ParagraphText"/>
      </w:pPr>
      <w:r>
        <w:t>Design Builder</w:t>
      </w:r>
      <w:r w:rsidR="00A10BD7" w:rsidRPr="0048203C">
        <w:t xml:space="preserve"> </w:t>
      </w:r>
      <w:bookmarkStart w:id="374" w:name="_Hlk216181754"/>
      <w:r w:rsidR="00092A02" w:rsidRPr="0048203C">
        <w:t xml:space="preserve">shall pay all persons providing construction services and/or any labor on site, including any University location, no less than the </w:t>
      </w:r>
      <w:r w:rsidR="00092A02">
        <w:t xml:space="preserve">current </w:t>
      </w:r>
      <w:r w:rsidR="00092A02" w:rsidRPr="0048203C">
        <w:t>UC Fair Wage</w:t>
      </w:r>
      <w:r w:rsidR="00092A02">
        <w:t xml:space="preserve">, California </w:t>
      </w:r>
      <w:r w:rsidR="005A60DE">
        <w:t>m</w:t>
      </w:r>
      <w:r w:rsidR="00092A02">
        <w:t xml:space="preserve">inimum wage, and </w:t>
      </w:r>
      <w:r w:rsidR="005A60DE">
        <w:t>l</w:t>
      </w:r>
      <w:r w:rsidR="00092A02">
        <w:t xml:space="preserve">ocal </w:t>
      </w:r>
      <w:r w:rsidR="005A60DE">
        <w:t>m</w:t>
      </w:r>
      <w:r w:rsidR="00092A02">
        <w:t>inimum wage,</w:t>
      </w:r>
      <w:r w:rsidR="00092A02" w:rsidRPr="0048203C">
        <w:t xml:space="preserve"> and shall comply with all applicable federal, state and local working condition requirements.</w:t>
      </w:r>
    </w:p>
    <w:p w14:paraId="0C8EFD99" w14:textId="586E67E2" w:rsidR="00FB7A6F" w:rsidRDefault="00FB7A6F" w:rsidP="005A60DE">
      <w:pPr>
        <w:pStyle w:val="2-ParagraphTitle"/>
      </w:pPr>
      <w:bookmarkStart w:id="375" w:name="_Toc220410950"/>
      <w:bookmarkEnd w:id="374"/>
      <w:r w:rsidRPr="001C3B8A">
        <w:t>EXECUTION OF AGREEMENT</w:t>
      </w:r>
      <w:bookmarkEnd w:id="375"/>
    </w:p>
    <w:p w14:paraId="64A38EC7" w14:textId="77777777" w:rsidR="00FB7A6F" w:rsidRPr="00C0221C" w:rsidRDefault="00FB7A6F" w:rsidP="00847A83">
      <w:pPr>
        <w:pStyle w:val="3-ParagraphText"/>
      </w:pPr>
      <w:r w:rsidRPr="004731FB">
        <w:t>This Agreement may be executed in two or more counterparts, each of which shall be deemed an original but all of which together shall constitute one and the same Agreement. The counterparts of this Agreement may be executed via a digital signature process and shall have the same force and effect as the use of a manual signature.  The University reserves the right to reject any digital signature unless it is unique to the person using it, capable of verification, created by public key cryptography or signature dynamics, and meets all requirements of California Government Code § 16.5 and California Code of Regulations 22000 through 22005.</w:t>
      </w:r>
    </w:p>
    <w:p w14:paraId="6DFA6BE0" w14:textId="308A1A0C" w:rsidR="008454F0" w:rsidRDefault="00FD6AAD" w:rsidP="00FD6AAD">
      <w:pPr>
        <w:jc w:val="center"/>
        <w:rPr>
          <w:rFonts w:ascii="Arial" w:hAnsi="Arial" w:cs="Arial"/>
          <w:b/>
          <w:bCs/>
          <w:sz w:val="18"/>
          <w:szCs w:val="18"/>
        </w:rPr>
      </w:pPr>
      <w:r w:rsidRPr="00FD6AAD">
        <w:rPr>
          <w:rFonts w:ascii="Arial" w:hAnsi="Arial" w:cs="Arial"/>
          <w:b/>
          <w:bCs/>
          <w:sz w:val="18"/>
          <w:szCs w:val="18"/>
        </w:rPr>
        <w:lastRenderedPageBreak/>
        <w:t>[END]</w:t>
      </w:r>
    </w:p>
    <w:p w14:paraId="3D161AE5" w14:textId="467FDBAC" w:rsidR="008454F0" w:rsidRDefault="008454F0">
      <w:pPr>
        <w:rPr>
          <w:rFonts w:ascii="Arial" w:hAnsi="Arial" w:cs="Arial"/>
          <w:b/>
          <w:bCs/>
          <w:sz w:val="18"/>
          <w:szCs w:val="18"/>
        </w:rPr>
      </w:pPr>
    </w:p>
    <w:sectPr w:rsidR="008454F0" w:rsidSect="00D772C2">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llen Owens" w:date="2024-11-01T12:38:00Z" w:initials="EO">
    <w:p w14:paraId="300C73F9" w14:textId="78631CE7" w:rsidR="0086378D" w:rsidRDefault="0086378D" w:rsidP="004A30BD">
      <w:pPr>
        <w:pStyle w:val="CommentText"/>
      </w:pPr>
      <w:r>
        <w:rPr>
          <w:rStyle w:val="CommentReference"/>
        </w:rPr>
        <w:annotationRef/>
      </w:r>
      <w:r>
        <w:t xml:space="preserve">I’d keep this last part directing people where to look in the GCs. </w:t>
      </w:r>
    </w:p>
  </w:comment>
  <w:comment w:id="10" w:author="Ellen Owens" w:date="2024-11-01T12:46:00Z" w:initials="EO">
    <w:p w14:paraId="43A84BA6" w14:textId="77777777" w:rsidR="00EE01C4" w:rsidRDefault="00EE01C4" w:rsidP="005577EF">
      <w:pPr>
        <w:pStyle w:val="CommentText"/>
      </w:pPr>
      <w:r>
        <w:rPr>
          <w:rStyle w:val="CommentReference"/>
        </w:rPr>
        <w:annotationRef/>
      </w:r>
      <w:r>
        <w:t>I think this is meant to refer to the Design Builder’s Design professional.  Same not for next section.</w:t>
      </w:r>
    </w:p>
  </w:comment>
  <w:comment w:id="13" w:author="Ellen Owens" w:date="2024-09-26T15:46:00Z" w:initials="EO">
    <w:p w14:paraId="53A182D1" w14:textId="77777777" w:rsidR="00EE01C4" w:rsidRDefault="00EE01C4" w:rsidP="00875374">
      <w:pPr>
        <w:pStyle w:val="CommentText"/>
      </w:pPr>
      <w:r>
        <w:rPr>
          <w:rStyle w:val="CommentReference"/>
        </w:rPr>
        <w:annotationRef/>
      </w:r>
      <w:r>
        <w:t xml:space="preserve">JB:  The way this is written, it sounds like anyone who contributes to the design must be a licensed architect. However, architectural staff may not be licensed. Could this be changed to “overseen by”? </w:t>
      </w:r>
    </w:p>
  </w:comment>
  <w:comment w:id="15" w:author="Matthew Hawk" w:date="2024-07-08T11:44:00Z" w:initials="MH">
    <w:p w14:paraId="76246BD5" w14:textId="77777777" w:rsidR="00EE01C4" w:rsidRDefault="00EE01C4" w:rsidP="00875374">
      <w:pPr>
        <w:pStyle w:val="CommentText"/>
      </w:pPr>
      <w:r>
        <w:rPr>
          <w:rStyle w:val="CommentReference"/>
        </w:rPr>
        <w:annotationRef/>
      </w:r>
      <w:r>
        <w:t>Should this be a Division 1 addition so each campus can deal with this how they see fit?</w:t>
      </w:r>
    </w:p>
  </w:comment>
  <w:comment w:id="16" w:author="Ellen Owens" w:date="2024-11-01T12:51:00Z" w:initials="EO">
    <w:p w14:paraId="6E49B766" w14:textId="77777777" w:rsidR="00EE01C4" w:rsidRDefault="00EE01C4" w:rsidP="00875374">
      <w:pPr>
        <w:pStyle w:val="CommentText"/>
      </w:pPr>
      <w:r>
        <w:rPr>
          <w:rStyle w:val="CommentReference"/>
        </w:rPr>
        <w:annotationRef/>
      </w:r>
      <w:r>
        <w:t>Co-location is a key tenant of Progressive Design Build and I’d leave it in the gen conditions rather than div 1.  Additionally, this form of agreement should not be used without co-location, so it should not be optional.</w:t>
      </w:r>
    </w:p>
  </w:comment>
  <w:comment w:id="17" w:author="Jonathan Baron" w:date="2024-11-26T11:41:00Z" w:initials="JB">
    <w:p w14:paraId="1D0DA8FC" w14:textId="77777777" w:rsidR="00EE01C4" w:rsidRDefault="00EE01C4" w:rsidP="00875374">
      <w:pPr>
        <w:pStyle w:val="CommentText"/>
      </w:pPr>
      <w:r>
        <w:rPr>
          <w:rStyle w:val="CommentReference"/>
        </w:rPr>
        <w:annotationRef/>
      </w:r>
      <w:r>
        <w:t>Keep here.</w:t>
      </w:r>
    </w:p>
  </w:comment>
  <w:comment w:id="20" w:author="Ellen Owens" w:date="2024-11-01T12:55:00Z" w:initials="EO">
    <w:p w14:paraId="301898CD" w14:textId="77777777" w:rsidR="00EE01C4" w:rsidRDefault="00EE01C4" w:rsidP="00875374">
      <w:pPr>
        <w:pStyle w:val="CommentText"/>
      </w:pPr>
      <w:r>
        <w:rPr>
          <w:rStyle w:val="CommentReference"/>
        </w:rPr>
        <w:annotationRef/>
      </w:r>
      <w:r>
        <w:t>Relocated to section 3.2.3</w:t>
      </w:r>
    </w:p>
  </w:comment>
  <w:comment w:id="22" w:author="Ellen Owens" w:date="2024-11-01T13:00:00Z" w:initials="EO">
    <w:p w14:paraId="6FDD2E98" w14:textId="77777777" w:rsidR="00EE01C4" w:rsidRDefault="00EE01C4" w:rsidP="00E216DA">
      <w:pPr>
        <w:pStyle w:val="CommentText"/>
      </w:pPr>
      <w:r>
        <w:rPr>
          <w:rStyle w:val="CommentReference"/>
        </w:rPr>
        <w:annotationRef/>
      </w:r>
      <w:r>
        <w:t>This change may reduce the number of Design Builders willing to work on a PDB  project with the University.  We may want to talk to the campuses/med centers using PDB to see if this is resolved by the Project Management team or by the University’s Rep on their projects before making this change.</w:t>
      </w:r>
    </w:p>
  </w:comment>
  <w:comment w:id="47" w:author="Matthew Hawk" w:date="2024-07-08T12:35:00Z" w:initials="MH">
    <w:p w14:paraId="2439BDEC" w14:textId="77777777" w:rsidR="0083762E" w:rsidRDefault="0083762E" w:rsidP="00D833B8">
      <w:pPr>
        <w:pStyle w:val="CommentText"/>
      </w:pPr>
      <w:r>
        <w:rPr>
          <w:rStyle w:val="CommentReference"/>
        </w:rPr>
        <w:annotationRef/>
      </w:r>
      <w:r>
        <w:t>Possibly move to Division 1</w:t>
      </w:r>
    </w:p>
  </w:comment>
  <w:comment w:id="48" w:author="Ellen Owens" w:date="2024-11-01T16:23:00Z" w:initials="EO">
    <w:p w14:paraId="5637C885" w14:textId="77777777" w:rsidR="0083762E" w:rsidRDefault="0083762E" w:rsidP="00D833B8">
      <w:pPr>
        <w:pStyle w:val="CommentText"/>
      </w:pPr>
      <w:r>
        <w:rPr>
          <w:rStyle w:val="CommentReference"/>
        </w:rPr>
        <w:annotationRef/>
      </w:r>
      <w:r>
        <w:t>This should be retained here or somewhere else, like Div 1.</w:t>
      </w:r>
    </w:p>
  </w:comment>
  <w:comment w:id="49" w:author="Jonathan Baron" w:date="2024-11-26T11:54:00Z" w:initials="JB">
    <w:p w14:paraId="35148297" w14:textId="77777777" w:rsidR="0083762E" w:rsidRDefault="0083762E" w:rsidP="00D833B8">
      <w:pPr>
        <w:pStyle w:val="CommentText"/>
      </w:pPr>
      <w:r>
        <w:rPr>
          <w:rStyle w:val="CommentReference"/>
        </w:rPr>
        <w:annotationRef/>
      </w:r>
      <w:r>
        <w:t>Retain</w:t>
      </w:r>
    </w:p>
  </w:comment>
  <w:comment w:id="53" w:author="Ellen Owens" w:date="2024-11-01T16:36:00Z" w:initials="EO">
    <w:p w14:paraId="3F318369" w14:textId="77777777" w:rsidR="00503B01" w:rsidRDefault="00503B01" w:rsidP="0081340A">
      <w:pPr>
        <w:pStyle w:val="CommentText"/>
      </w:pPr>
      <w:r>
        <w:rPr>
          <w:rStyle w:val="CommentReference"/>
        </w:rPr>
        <w:annotationRef/>
      </w:r>
      <w:r>
        <w:t>Why is this here?  It is not from the UC template documents.  This should not happen as the base case, as it puts the university at risk.  I recommend that this be reserved for the modifications section.</w:t>
      </w:r>
    </w:p>
  </w:comment>
  <w:comment w:id="54" w:author="Ellen Owens" w:date="2024-11-01T16:36:00Z" w:initials="EO">
    <w:p w14:paraId="698B1F0B" w14:textId="77777777" w:rsidR="00503B01" w:rsidRDefault="00503B01" w:rsidP="0081340A">
      <w:pPr>
        <w:pStyle w:val="CommentText"/>
      </w:pPr>
      <w:r>
        <w:rPr>
          <w:rStyle w:val="CommentReference"/>
        </w:rPr>
        <w:annotationRef/>
      </w:r>
      <w:r>
        <w:t>This section is in the Design Build template and seems useful.</w:t>
      </w:r>
    </w:p>
  </w:comment>
  <w:comment w:id="64" w:author="Ellen Owens" w:date="2024-09-26T15:48:00Z" w:initials="EO">
    <w:p w14:paraId="4A729495" w14:textId="77777777" w:rsidR="008923A7" w:rsidRDefault="008923A7" w:rsidP="00B17E7B">
      <w:pPr>
        <w:pStyle w:val="CommentText"/>
      </w:pPr>
      <w:r>
        <w:rPr>
          <w:rStyle w:val="CommentReference"/>
        </w:rPr>
        <w:annotationRef/>
      </w:r>
      <w:r>
        <w:t xml:space="preserve">JB:  The schedule must include University furnished installations or separate contractor work that must occur before Substantial Completion. Examples include commissioning, keying, IT installation. Can we add a note that this time must be scheduled by the contractor and that it may not be reduced without the University’s consent? </w:t>
      </w:r>
    </w:p>
  </w:comment>
  <w:comment w:id="65" w:author="David M Donovan" w:date="2024-04-30T09:57:00Z" w:initials="DD">
    <w:p w14:paraId="28BAFE42" w14:textId="77777777" w:rsidR="008923A7" w:rsidRDefault="008923A7" w:rsidP="00B17E7B">
      <w:pPr>
        <w:pStyle w:val="CommentText"/>
      </w:pPr>
      <w:r>
        <w:rPr>
          <w:rStyle w:val="CommentReference"/>
        </w:rPr>
        <w:annotationRef/>
      </w:r>
      <w:r>
        <w:t xml:space="preserve">Suggest changing “any slippage” to “one week” or “five days.” </w:t>
      </w:r>
    </w:p>
  </w:comment>
  <w:comment w:id="66" w:author="Jonathan Baron" w:date="2024-12-04T15:46:00Z" w:initials="JB">
    <w:p w14:paraId="28B8F38F" w14:textId="77777777" w:rsidR="008923A7" w:rsidRDefault="008923A7" w:rsidP="00B17E7B">
      <w:pPr>
        <w:pStyle w:val="CommentText"/>
      </w:pPr>
      <w:r>
        <w:rPr>
          <w:rStyle w:val="CommentReference"/>
        </w:rPr>
        <w:annotationRef/>
      </w:r>
      <w:r>
        <w:t>Keep as is.  The most protection for UC is for “any slippage” to be reported.</w:t>
      </w:r>
    </w:p>
  </w:comment>
  <w:comment w:id="63" w:author="Jonathan Baron" w:date="2025-01-02T11:50:00Z" w:initials="JB">
    <w:p w14:paraId="5A6476A9" w14:textId="77777777" w:rsidR="008923A7" w:rsidRDefault="008923A7" w:rsidP="00B17E7B">
      <w:pPr>
        <w:pStyle w:val="CommentText"/>
      </w:pPr>
      <w:r>
        <w:rPr>
          <w:rStyle w:val="CommentReference"/>
        </w:rPr>
        <w:annotationRef/>
      </w:r>
      <w:r>
        <w:t>Formatting</w:t>
      </w:r>
    </w:p>
  </w:comment>
  <w:comment w:id="113" w:author="David M Donovan" w:date="2024-04-24T10:33:00Z" w:initials="DD">
    <w:p w14:paraId="324E66FA" w14:textId="77777777" w:rsidR="001D75A0" w:rsidRDefault="001D75A0" w:rsidP="001D75A0">
      <w:pPr>
        <w:pStyle w:val="CommentText"/>
      </w:pPr>
      <w:r>
        <w:rPr>
          <w:rStyle w:val="CommentReference"/>
        </w:rPr>
        <w:annotationRef/>
      </w:r>
      <w:r>
        <w:t>These highlighted paragraphs are not included in the University’s GC templates.</w:t>
      </w:r>
    </w:p>
  </w:comment>
  <w:comment w:id="114" w:author="Jonathan Baron" w:date="2024-12-04T16:03:00Z" w:initials="JB">
    <w:p w14:paraId="04D140D8" w14:textId="77777777" w:rsidR="001D75A0" w:rsidRDefault="001D75A0" w:rsidP="001D75A0">
      <w:pPr>
        <w:pStyle w:val="CommentText"/>
      </w:pPr>
      <w:r>
        <w:rPr>
          <w:rStyle w:val="CommentReference"/>
        </w:rPr>
        <w:annotationRef/>
      </w:r>
      <w:r>
        <w:t>Add to other contracts.</w:t>
      </w:r>
    </w:p>
  </w:comment>
  <w:comment w:id="116" w:author="Ellen Owens" w:date="2024-09-26T15:51:00Z" w:initials="EO">
    <w:p w14:paraId="6AB13E89" w14:textId="77777777" w:rsidR="001D75A0" w:rsidRDefault="001D75A0" w:rsidP="001D75A0">
      <w:pPr>
        <w:pStyle w:val="CommentText"/>
      </w:pPr>
      <w:r>
        <w:rPr>
          <w:rStyle w:val="CommentReference"/>
        </w:rPr>
        <w:annotationRef/>
      </w:r>
      <w:r>
        <w:t xml:space="preserve">JB:  I understand that the intent of this paragraph is to allow the University to keep work moving, but this sounds like it could open the door to the Subs coming directly to the University for payment if there is a disagreement. </w:t>
      </w:r>
    </w:p>
  </w:comment>
  <w:comment w:id="285" w:author="Matthew Hawk" w:date="2024-08-22T09:57:00Z" w:initials="MH">
    <w:p w14:paraId="7FBAEF25" w14:textId="77777777" w:rsidR="00D70B80" w:rsidRDefault="00D70B80" w:rsidP="00333C55">
      <w:pPr>
        <w:pStyle w:val="CommentText"/>
      </w:pPr>
      <w:r>
        <w:rPr>
          <w:rStyle w:val="CommentReference"/>
        </w:rPr>
        <w:annotationRef/>
      </w:r>
      <w:r>
        <w:t>If confirmed with Risk to be correct, this is a good addition.</w:t>
      </w:r>
    </w:p>
  </w:comment>
  <w:comment w:id="286" w:author="Jonathan Baron" w:date="2024-12-17T09:38:00Z" w:initials="JB">
    <w:p w14:paraId="417559EC" w14:textId="77777777" w:rsidR="00D70B80" w:rsidRDefault="00D70B80" w:rsidP="00333C55">
      <w:pPr>
        <w:pStyle w:val="CommentText"/>
      </w:pPr>
      <w:r>
        <w:rPr>
          <w:rStyle w:val="CommentReference"/>
        </w:rPr>
        <w:annotationRef/>
      </w:r>
      <w:r>
        <w:t>In UCIP DB.</w:t>
      </w:r>
    </w:p>
  </w:comment>
  <w:comment w:id="350" w:author="Jonathan Baron" w:date="2025-01-02T14:48:00Z" w:initials="JB">
    <w:p w14:paraId="792EC9F9" w14:textId="77777777" w:rsidR="00FB7A6F" w:rsidRDefault="00FB7A6F" w:rsidP="00CC5A37">
      <w:pPr>
        <w:pStyle w:val="CommentText"/>
      </w:pPr>
      <w:r>
        <w:rPr>
          <w:rStyle w:val="CommentReference"/>
        </w:rPr>
        <w:annotationRef/>
      </w:r>
      <w:r>
        <w:t>Added from proposed change to long form contract.</w:t>
      </w:r>
    </w:p>
  </w:comment>
  <w:comment w:id="362" w:author="Matthew Hawk" w:date="2024-08-22T10:21:00Z" w:initials="MH">
    <w:p w14:paraId="5399A6A6" w14:textId="77777777" w:rsidR="00FB7A6F" w:rsidRDefault="00FB7A6F" w:rsidP="00581C31">
      <w:pPr>
        <w:pStyle w:val="CommentText"/>
      </w:pPr>
      <w:r>
        <w:rPr>
          <w:rStyle w:val="CommentReference"/>
        </w:rPr>
        <w:annotationRef/>
      </w:r>
      <w:r>
        <w:t xml:space="preserve">Have we had issues with UCIP audits that led to this language being added?  </w:t>
      </w:r>
    </w:p>
  </w:comment>
  <w:comment w:id="363" w:author="Ellen Owens" w:date="2024-11-04T18:42:00Z" w:initials="EO">
    <w:p w14:paraId="489B01D9" w14:textId="77777777" w:rsidR="00FB7A6F" w:rsidRDefault="00FB7A6F" w:rsidP="00581C31">
      <w:pPr>
        <w:pStyle w:val="CommentText"/>
      </w:pPr>
      <w:r>
        <w:rPr>
          <w:rStyle w:val="CommentReference"/>
        </w:rPr>
        <w:annotationRef/>
      </w:r>
      <w:r>
        <w:t>They are not in the template Design Build agreement.</w:t>
      </w:r>
    </w:p>
  </w:comment>
  <w:comment w:id="364" w:author="Jonathan Baron" w:date="2024-12-17T09:59:00Z" w:initials="JB">
    <w:p w14:paraId="7DA2CFF9" w14:textId="77777777" w:rsidR="00FB7A6F" w:rsidRDefault="00FB7A6F" w:rsidP="00581C31">
      <w:pPr>
        <w:pStyle w:val="CommentText"/>
      </w:pPr>
      <w:r>
        <w:rPr>
          <w:rStyle w:val="CommentReference"/>
        </w:rPr>
        <w:annotationRef/>
      </w:r>
      <w:r>
        <w:t>UCIP DB has this language.</w:t>
      </w:r>
    </w:p>
  </w:comment>
  <w:comment w:id="365" w:author="Jonathan Baron" w:date="2024-12-17T09:59:00Z" w:initials="JB">
    <w:p w14:paraId="6A11841B" w14:textId="77777777" w:rsidR="00FB7A6F" w:rsidRDefault="00FB7A6F" w:rsidP="00581C31">
      <w:pPr>
        <w:pStyle w:val="CommentText"/>
      </w:pPr>
      <w:r>
        <w:rPr>
          <w:rStyle w:val="CommentReference"/>
        </w:rPr>
        <w:annotationRef/>
      </w:r>
      <w:r>
        <w:t>Changes rejected.</w:t>
      </w:r>
    </w:p>
  </w:comment>
  <w:comment w:id="366" w:author="Jonathan Baron" w:date="2024-12-17T10:00:00Z" w:initials="JB">
    <w:p w14:paraId="3D05FB5E" w14:textId="77777777" w:rsidR="00FB7A6F" w:rsidRDefault="00FB7A6F" w:rsidP="00581C31">
      <w:pPr>
        <w:pStyle w:val="CommentText"/>
      </w:pPr>
      <w:r>
        <w:rPr>
          <w:rStyle w:val="CommentReference"/>
        </w:rPr>
        <w:annotationRef/>
      </w:r>
      <w:r>
        <w:t>Compare 15.7.1 to UCIP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00C73F9" w15:done="1"/>
  <w15:commentEx w15:paraId="43A84BA6" w15:done="1"/>
  <w15:commentEx w15:paraId="53A182D1" w15:done="1"/>
  <w15:commentEx w15:paraId="76246BD5" w15:done="1"/>
  <w15:commentEx w15:paraId="6E49B766" w15:paraIdParent="76246BD5" w15:done="1"/>
  <w15:commentEx w15:paraId="1D0DA8FC" w15:paraIdParent="76246BD5" w15:done="1"/>
  <w15:commentEx w15:paraId="301898CD" w15:done="1"/>
  <w15:commentEx w15:paraId="6FDD2E98" w15:done="1"/>
  <w15:commentEx w15:paraId="2439BDEC" w15:done="1"/>
  <w15:commentEx w15:paraId="5637C885" w15:paraIdParent="2439BDEC" w15:done="1"/>
  <w15:commentEx w15:paraId="35148297" w15:paraIdParent="2439BDEC" w15:done="1"/>
  <w15:commentEx w15:paraId="3F318369" w15:done="1"/>
  <w15:commentEx w15:paraId="698B1F0B" w15:done="1"/>
  <w15:commentEx w15:paraId="4A729495" w15:done="1"/>
  <w15:commentEx w15:paraId="28BAFE42" w15:done="1"/>
  <w15:commentEx w15:paraId="28B8F38F" w15:paraIdParent="28BAFE42" w15:done="1"/>
  <w15:commentEx w15:paraId="5A6476A9" w15:done="1"/>
  <w15:commentEx w15:paraId="324E66FA" w15:done="1"/>
  <w15:commentEx w15:paraId="04D140D8" w15:paraIdParent="324E66FA" w15:done="1"/>
  <w15:commentEx w15:paraId="6AB13E89" w15:done="1"/>
  <w15:commentEx w15:paraId="7FBAEF25" w15:done="1"/>
  <w15:commentEx w15:paraId="417559EC" w15:paraIdParent="7FBAEF25" w15:done="1"/>
  <w15:commentEx w15:paraId="792EC9F9" w15:done="1"/>
  <w15:commentEx w15:paraId="5399A6A6" w15:done="1"/>
  <w15:commentEx w15:paraId="489B01D9" w15:paraIdParent="5399A6A6" w15:done="1"/>
  <w15:commentEx w15:paraId="7DA2CFF9" w15:paraIdParent="5399A6A6" w15:done="1"/>
  <w15:commentEx w15:paraId="6A11841B" w15:paraIdParent="5399A6A6" w15:done="1"/>
  <w15:commentEx w15:paraId="3D05FB5E" w15:paraIdParent="5399A6A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3B1F8C" w16cex:dateUtc="2024-11-01T19:38:00Z"/>
  <w16cex:commentExtensible w16cex:durableId="389DB34E" w16cex:dateUtc="2024-11-01T19:46:00Z"/>
  <w16cex:commentExtensible w16cex:durableId="1946B73D" w16cex:dateUtc="2024-09-26T22:46:00Z"/>
  <w16cex:commentExtensible w16cex:durableId="71EEECBD" w16cex:dateUtc="2024-07-08T18:44:00Z"/>
  <w16cex:commentExtensible w16cex:durableId="668192DC" w16cex:dateUtc="2024-11-01T19:51:00Z"/>
  <w16cex:commentExtensible w16cex:durableId="34F659AB" w16cex:dateUtc="2024-11-26T19:41:00Z"/>
  <w16cex:commentExtensible w16cex:durableId="08F55521" w16cex:dateUtc="2024-11-01T19:55:00Z"/>
  <w16cex:commentExtensible w16cex:durableId="515A6E7F" w16cex:dateUtc="2024-11-01T20:00:00Z"/>
  <w16cex:commentExtensible w16cex:durableId="0EEA300C" w16cex:dateUtc="2024-07-08T19:35:00Z"/>
  <w16cex:commentExtensible w16cex:durableId="3503CB3F" w16cex:dateUtc="2024-11-01T23:23:00Z"/>
  <w16cex:commentExtensible w16cex:durableId="3F5AE5F3" w16cex:dateUtc="2024-11-26T19:54:00Z"/>
  <w16cex:commentExtensible w16cex:durableId="7A7E931F" w16cex:dateUtc="2024-11-01T23:36:00Z"/>
  <w16cex:commentExtensible w16cex:durableId="4F74F3D1" w16cex:dateUtc="2024-11-01T23:36:00Z"/>
  <w16cex:commentExtensible w16cex:durableId="7361A2C5" w16cex:dateUtc="2024-09-26T22:48:00Z"/>
  <w16cex:commentExtensible w16cex:durableId="69C56A8F" w16cex:dateUtc="2024-04-30T16:57:00Z"/>
  <w16cex:commentExtensible w16cex:durableId="19ED10C4" w16cex:dateUtc="2024-12-04T23:46:00Z"/>
  <w16cex:commentExtensible w16cex:durableId="2AA89A64" w16cex:dateUtc="2025-01-02T19:50:00Z"/>
  <w16cex:commentExtensible w16cex:durableId="2C430F1B" w16cex:dateUtc="2024-04-24T17:33:00Z"/>
  <w16cex:commentExtensible w16cex:durableId="3CD74C81" w16cex:dateUtc="2024-12-05T00:03:00Z"/>
  <w16cex:commentExtensible w16cex:durableId="51117272" w16cex:dateUtc="2024-09-26T22:51:00Z"/>
  <w16cex:commentExtensible w16cex:durableId="4F61B979" w16cex:dateUtc="2024-08-22T16:57:00Z"/>
  <w16cex:commentExtensible w16cex:durableId="1AD6F7EC" w16cex:dateUtc="2024-12-17T17:38:00Z"/>
  <w16cex:commentExtensible w16cex:durableId="08ECFB24" w16cex:dateUtc="2025-01-02T22:48:00Z"/>
  <w16cex:commentExtensible w16cex:durableId="117B6B0F" w16cex:dateUtc="2024-08-22T17:21:00Z"/>
  <w16cex:commentExtensible w16cex:durableId="3D72B166" w16cex:dateUtc="2024-11-05T02:42:00Z"/>
  <w16cex:commentExtensible w16cex:durableId="14FFC9CE" w16cex:dateUtc="2024-12-17T17:59:00Z"/>
  <w16cex:commentExtensible w16cex:durableId="36BE1D79" w16cex:dateUtc="2024-12-17T17:59:00Z"/>
  <w16cex:commentExtensible w16cex:durableId="3E1B1247" w16cex:dateUtc="2024-12-17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00C73F9" w16cid:durableId="313B1F8C"/>
  <w16cid:commentId w16cid:paraId="43A84BA6" w16cid:durableId="389DB34E"/>
  <w16cid:commentId w16cid:paraId="53A182D1" w16cid:durableId="1946B73D"/>
  <w16cid:commentId w16cid:paraId="76246BD5" w16cid:durableId="71EEECBD"/>
  <w16cid:commentId w16cid:paraId="6E49B766" w16cid:durableId="668192DC"/>
  <w16cid:commentId w16cid:paraId="1D0DA8FC" w16cid:durableId="34F659AB"/>
  <w16cid:commentId w16cid:paraId="301898CD" w16cid:durableId="08F55521"/>
  <w16cid:commentId w16cid:paraId="6FDD2E98" w16cid:durableId="515A6E7F"/>
  <w16cid:commentId w16cid:paraId="2439BDEC" w16cid:durableId="0EEA300C"/>
  <w16cid:commentId w16cid:paraId="5637C885" w16cid:durableId="3503CB3F"/>
  <w16cid:commentId w16cid:paraId="35148297" w16cid:durableId="3F5AE5F3"/>
  <w16cid:commentId w16cid:paraId="3F318369" w16cid:durableId="7A7E931F"/>
  <w16cid:commentId w16cid:paraId="698B1F0B" w16cid:durableId="4F74F3D1"/>
  <w16cid:commentId w16cid:paraId="4A729495" w16cid:durableId="7361A2C5"/>
  <w16cid:commentId w16cid:paraId="28BAFE42" w16cid:durableId="69C56A8F"/>
  <w16cid:commentId w16cid:paraId="28B8F38F" w16cid:durableId="19ED10C4"/>
  <w16cid:commentId w16cid:paraId="5A6476A9" w16cid:durableId="2AA89A64"/>
  <w16cid:commentId w16cid:paraId="324E66FA" w16cid:durableId="2C430F1B"/>
  <w16cid:commentId w16cid:paraId="04D140D8" w16cid:durableId="3CD74C81"/>
  <w16cid:commentId w16cid:paraId="6AB13E89" w16cid:durableId="51117272"/>
  <w16cid:commentId w16cid:paraId="7FBAEF25" w16cid:durableId="4F61B979"/>
  <w16cid:commentId w16cid:paraId="417559EC" w16cid:durableId="1AD6F7EC"/>
  <w16cid:commentId w16cid:paraId="792EC9F9" w16cid:durableId="08ECFB24"/>
  <w16cid:commentId w16cid:paraId="5399A6A6" w16cid:durableId="117B6B0F"/>
  <w16cid:commentId w16cid:paraId="489B01D9" w16cid:durableId="3D72B166"/>
  <w16cid:commentId w16cid:paraId="7DA2CFF9" w16cid:durableId="14FFC9CE"/>
  <w16cid:commentId w16cid:paraId="6A11841B" w16cid:durableId="36BE1D79"/>
  <w16cid:commentId w16cid:paraId="3D05FB5E" w16cid:durableId="3E1B12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37F4D" w14:textId="77777777" w:rsidR="00985D9C" w:rsidRDefault="00985D9C" w:rsidP="003F572A">
      <w:pPr>
        <w:spacing w:after="0" w:line="240" w:lineRule="auto"/>
      </w:pPr>
      <w:r>
        <w:separator/>
      </w:r>
    </w:p>
  </w:endnote>
  <w:endnote w:type="continuationSeparator" w:id="0">
    <w:p w14:paraId="22E6F4CE" w14:textId="77777777" w:rsidR="00985D9C" w:rsidRDefault="00985D9C" w:rsidP="003F5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9AB17" w14:textId="77777777" w:rsidR="00586ABD" w:rsidRDefault="00586ABD" w:rsidP="00586ABD">
    <w:pPr>
      <w:pStyle w:val="Footer"/>
      <w:tabs>
        <w:tab w:val="right" w:pos="720"/>
        <w:tab w:val="right" w:pos="9936"/>
      </w:tabs>
      <w:rPr>
        <w:rFonts w:ascii="Univers" w:hAnsi="Univers"/>
      </w:rPr>
    </w:pPr>
    <w:r>
      <w:rPr>
        <w:rFonts w:ascii="Univers" w:hAnsi="Univers"/>
        <w:u w:val="single"/>
      </w:rPr>
      <w:tab/>
    </w:r>
    <w:r>
      <w:rPr>
        <w:rFonts w:ascii="Univers" w:hAnsi="Univers"/>
        <w:u w:val="single"/>
      </w:rPr>
      <w:tab/>
    </w:r>
    <w:r>
      <w:rPr>
        <w:rFonts w:ascii="Univers" w:hAnsi="Univers"/>
        <w:u w:val="single"/>
      </w:rPr>
      <w:tab/>
    </w:r>
  </w:p>
  <w:p w14:paraId="54D570AA" w14:textId="7C7EE2B0" w:rsidR="00586ABD" w:rsidRDefault="003815CB" w:rsidP="00586ABD">
    <w:pPr>
      <w:pStyle w:val="Footer"/>
      <w:tabs>
        <w:tab w:val="right" w:pos="720"/>
        <w:tab w:val="center" w:pos="5040"/>
        <w:tab w:val="right" w:pos="9936"/>
      </w:tabs>
      <w:rPr>
        <w:rFonts w:ascii="Arial" w:hAnsi="Arial" w:cs="Arial"/>
        <w:sz w:val="16"/>
        <w:szCs w:val="16"/>
      </w:rPr>
    </w:pPr>
    <w:r>
      <w:rPr>
        <w:rFonts w:ascii="Arial" w:hAnsi="Arial" w:cs="Arial"/>
        <w:sz w:val="16"/>
        <w:szCs w:val="16"/>
      </w:rPr>
      <w:t>July 16</w:t>
    </w:r>
    <w:r w:rsidR="00586ABD">
      <w:rPr>
        <w:rFonts w:ascii="Arial" w:hAnsi="Arial" w:cs="Arial"/>
        <w:sz w:val="16"/>
        <w:szCs w:val="16"/>
      </w:rPr>
      <w:t>, 202</w:t>
    </w:r>
    <w:r w:rsidR="005A1B2A">
      <w:rPr>
        <w:rFonts w:ascii="Arial" w:hAnsi="Arial" w:cs="Arial"/>
        <w:sz w:val="16"/>
        <w:szCs w:val="16"/>
      </w:rPr>
      <w:t>6</w:t>
    </w:r>
    <w:r w:rsidR="00586ABD">
      <w:rPr>
        <w:rFonts w:ascii="Arial" w:hAnsi="Arial" w:cs="Arial"/>
        <w:sz w:val="16"/>
        <w:szCs w:val="16"/>
      </w:rPr>
      <w:tab/>
    </w:r>
    <w:r w:rsidR="00586ABD" w:rsidRPr="00650E91">
      <w:rPr>
        <w:rStyle w:val="PageNumber"/>
        <w:rFonts w:ascii="Arial" w:hAnsi="Arial" w:cs="Arial"/>
        <w:sz w:val="16"/>
        <w:szCs w:val="16"/>
      </w:rPr>
      <w:fldChar w:fldCharType="begin"/>
    </w:r>
    <w:r w:rsidR="00586ABD" w:rsidRPr="00650E91">
      <w:rPr>
        <w:rStyle w:val="PageNumber"/>
        <w:rFonts w:ascii="Arial" w:hAnsi="Arial" w:cs="Arial"/>
        <w:sz w:val="16"/>
        <w:szCs w:val="16"/>
      </w:rPr>
      <w:instrText xml:space="preserve"> PAGE </w:instrText>
    </w:r>
    <w:r w:rsidR="00586ABD" w:rsidRPr="00650E91">
      <w:rPr>
        <w:rStyle w:val="PageNumber"/>
        <w:rFonts w:ascii="Arial" w:hAnsi="Arial" w:cs="Arial"/>
        <w:sz w:val="16"/>
        <w:szCs w:val="16"/>
      </w:rPr>
      <w:fldChar w:fldCharType="separate"/>
    </w:r>
    <w:r w:rsidR="00586ABD">
      <w:rPr>
        <w:rStyle w:val="PageNumber"/>
        <w:rFonts w:ascii="Arial" w:hAnsi="Arial" w:cs="Arial"/>
        <w:sz w:val="16"/>
        <w:szCs w:val="16"/>
      </w:rPr>
      <w:t>4</w:t>
    </w:r>
    <w:r w:rsidR="00586ABD" w:rsidRPr="00650E91">
      <w:rPr>
        <w:rStyle w:val="PageNumber"/>
        <w:rFonts w:ascii="Arial" w:hAnsi="Arial" w:cs="Arial"/>
        <w:sz w:val="16"/>
        <w:szCs w:val="16"/>
      </w:rPr>
      <w:fldChar w:fldCharType="end"/>
    </w:r>
    <w:r w:rsidR="00586ABD" w:rsidRPr="00650E91">
      <w:rPr>
        <w:rStyle w:val="PageNumber"/>
        <w:rFonts w:ascii="Arial" w:hAnsi="Arial" w:cs="Arial"/>
        <w:sz w:val="16"/>
        <w:szCs w:val="16"/>
      </w:rPr>
      <w:t xml:space="preserve"> of </w:t>
    </w:r>
    <w:r w:rsidR="00381848">
      <w:rPr>
        <w:rStyle w:val="PageNumber"/>
        <w:rFonts w:ascii="Arial" w:hAnsi="Arial" w:cs="Arial"/>
        <w:sz w:val="16"/>
        <w:szCs w:val="16"/>
      </w:rPr>
      <w:fldChar w:fldCharType="begin"/>
    </w:r>
    <w:r w:rsidR="00381848">
      <w:rPr>
        <w:rStyle w:val="PageNumber"/>
        <w:rFonts w:ascii="Arial" w:hAnsi="Arial" w:cs="Arial"/>
        <w:sz w:val="16"/>
        <w:szCs w:val="16"/>
      </w:rPr>
      <w:instrText xml:space="preserve"> SECTIONPAGES   \* MERGEFORMAT </w:instrText>
    </w:r>
    <w:r w:rsidR="00381848">
      <w:rPr>
        <w:rStyle w:val="PageNumber"/>
        <w:rFonts w:ascii="Arial" w:hAnsi="Arial" w:cs="Arial"/>
        <w:sz w:val="16"/>
        <w:szCs w:val="16"/>
      </w:rPr>
      <w:fldChar w:fldCharType="separate"/>
    </w:r>
    <w:r w:rsidR="000202FF">
      <w:rPr>
        <w:rStyle w:val="PageNumber"/>
        <w:rFonts w:ascii="Arial" w:hAnsi="Arial" w:cs="Arial"/>
        <w:noProof/>
        <w:sz w:val="16"/>
        <w:szCs w:val="16"/>
      </w:rPr>
      <w:t>72</w:t>
    </w:r>
    <w:r w:rsidR="00381848">
      <w:rPr>
        <w:rStyle w:val="PageNumber"/>
        <w:rFonts w:ascii="Arial" w:hAnsi="Arial" w:cs="Arial"/>
        <w:sz w:val="16"/>
        <w:szCs w:val="16"/>
      </w:rPr>
      <w:fldChar w:fldCharType="end"/>
    </w:r>
    <w:r w:rsidR="00586ABD">
      <w:rPr>
        <w:rFonts w:ascii="Arial" w:hAnsi="Arial" w:cs="Arial"/>
        <w:sz w:val="16"/>
        <w:szCs w:val="16"/>
      </w:rPr>
      <w:tab/>
    </w:r>
    <w:r w:rsidR="00586ABD">
      <w:rPr>
        <w:rFonts w:ascii="Arial" w:hAnsi="Arial" w:cs="Arial"/>
        <w:sz w:val="16"/>
        <w:szCs w:val="16"/>
      </w:rPr>
      <w:tab/>
    </w:r>
    <w:r w:rsidR="00586ABD" w:rsidRPr="00650E91">
      <w:rPr>
        <w:rFonts w:ascii="Arial" w:hAnsi="Arial" w:cs="Arial"/>
        <w:sz w:val="16"/>
        <w:szCs w:val="16"/>
      </w:rPr>
      <w:t>General Conditions</w:t>
    </w:r>
    <w:r w:rsidR="00586ABD" w:rsidRPr="00F6538E">
      <w:rPr>
        <w:rFonts w:ascii="Arial" w:hAnsi="Arial" w:cs="Arial"/>
        <w:sz w:val="16"/>
        <w:szCs w:val="16"/>
      </w:rPr>
      <w:t xml:space="preserve"> </w:t>
    </w:r>
  </w:p>
  <w:p w14:paraId="1B500566" w14:textId="009C16E3" w:rsidR="00586ABD" w:rsidRPr="00F6538E" w:rsidRDefault="00586ABD" w:rsidP="00586ABD">
    <w:pPr>
      <w:pStyle w:val="Footer"/>
      <w:tabs>
        <w:tab w:val="right" w:pos="720"/>
        <w:tab w:val="center" w:pos="5040"/>
        <w:tab w:val="right" w:pos="9936"/>
      </w:tabs>
      <w:rPr>
        <w:rFonts w:ascii="Arial" w:hAnsi="Arial" w:cs="Arial"/>
        <w:sz w:val="16"/>
        <w:szCs w:val="16"/>
      </w:rPr>
    </w:pPr>
    <w:r w:rsidRPr="00650E91">
      <w:rPr>
        <w:rFonts w:ascii="Arial" w:hAnsi="Arial" w:cs="Arial"/>
        <w:sz w:val="16"/>
        <w:szCs w:val="16"/>
      </w:rPr>
      <w:t>DB:GC</w:t>
    </w:r>
    <w:r w:rsidR="00BE7E9F">
      <w:rPr>
        <w:rFonts w:ascii="Arial" w:hAnsi="Arial" w:cs="Arial"/>
        <w:sz w:val="16"/>
        <w:szCs w:val="16"/>
      </w:rPr>
      <w:t>/</w:t>
    </w:r>
    <w:r>
      <w:rPr>
        <w:rFonts w:ascii="Arial" w:hAnsi="Arial" w:cs="Arial"/>
        <w:sz w:val="16"/>
        <w:szCs w:val="16"/>
      </w:rPr>
      <w:t>w</w:t>
    </w:r>
    <w:r w:rsidRPr="00650E91">
      <w:rPr>
        <w:rFonts w:ascii="Arial" w:hAnsi="Arial" w:cs="Arial"/>
        <w:sz w:val="16"/>
        <w:szCs w:val="16"/>
      </w:rPr>
      <w:t>ith UCIP</w:t>
    </w:r>
  </w:p>
  <w:p w14:paraId="093C6525" w14:textId="77777777" w:rsidR="00586ABD" w:rsidRDefault="0058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1C12E" w14:textId="77777777" w:rsidR="00985D9C" w:rsidRDefault="00985D9C" w:rsidP="003F572A">
      <w:pPr>
        <w:spacing w:after="0" w:line="240" w:lineRule="auto"/>
      </w:pPr>
      <w:r>
        <w:separator/>
      </w:r>
    </w:p>
  </w:footnote>
  <w:footnote w:type="continuationSeparator" w:id="0">
    <w:p w14:paraId="4ABED3EE" w14:textId="77777777" w:rsidR="00985D9C" w:rsidRDefault="00985D9C" w:rsidP="003F5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57468" w14:textId="146C8AE4" w:rsidR="00A31532" w:rsidRPr="00A31532" w:rsidRDefault="00A31532" w:rsidP="00A31532">
    <w:pPr>
      <w:tabs>
        <w:tab w:val="right" w:pos="10051"/>
      </w:tabs>
      <w:spacing w:after="0"/>
      <w:rPr>
        <w:rFonts w:ascii="Arial" w:hAnsi="Arial" w:cs="Arial"/>
        <w:sz w:val="18"/>
        <w:szCs w:val="18"/>
      </w:rPr>
    </w:pPr>
    <w:r w:rsidRPr="00A31532">
      <w:rPr>
        <w:rFonts w:ascii="Arial" w:hAnsi="Arial" w:cs="Arial"/>
        <w:sz w:val="18"/>
        <w:szCs w:val="18"/>
      </w:rPr>
      <w:t xml:space="preserve">University of California, (Campus)  </w:t>
    </w:r>
    <w:r w:rsidRPr="00A31532">
      <w:rPr>
        <w:rFonts w:ascii="Arial" w:hAnsi="Arial" w:cs="Arial"/>
        <w:sz w:val="18"/>
        <w:szCs w:val="18"/>
      </w:rPr>
      <w:tab/>
      <w:t>Project Name</w:t>
    </w:r>
  </w:p>
  <w:p w14:paraId="256F853C" w14:textId="1581176E" w:rsidR="00A31532" w:rsidRPr="00A31532" w:rsidRDefault="00A31532" w:rsidP="00A31532">
    <w:pPr>
      <w:tabs>
        <w:tab w:val="right" w:pos="10051"/>
      </w:tabs>
      <w:jc w:val="center"/>
      <w:rPr>
        <w:rFonts w:ascii="Arial" w:hAnsi="Arial" w:cs="Arial"/>
        <w:sz w:val="18"/>
        <w:szCs w:val="18"/>
      </w:rPr>
    </w:pPr>
    <w:r w:rsidRPr="00A31532">
      <w:rPr>
        <w:rFonts w:ascii="Arial" w:hAnsi="Arial" w:cs="Arial"/>
        <w:sz w:val="18"/>
        <w:szCs w:val="18"/>
      </w:rPr>
      <w:tab/>
      <w:t>Project No. XXXXXX</w:t>
    </w:r>
  </w:p>
  <w:p w14:paraId="31ABE76E" w14:textId="77777777" w:rsidR="003F572A" w:rsidRDefault="003F5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85BA8"/>
    <w:multiLevelType w:val="multilevel"/>
    <w:tmpl w:val="368879C0"/>
    <w:lvl w:ilvl="0">
      <w:start w:val="1"/>
      <w:numFmt w:val="decimal"/>
      <w:lvlText w:val="%1."/>
      <w:lvlJc w:val="left"/>
      <w:pPr>
        <w:tabs>
          <w:tab w:val="num" w:pos="630"/>
        </w:tabs>
        <w:ind w:left="630" w:hanging="720"/>
      </w:pPr>
      <w:rPr>
        <w:rFonts w:hint="default"/>
      </w:rPr>
    </w:lvl>
    <w:lvl w:ilvl="1">
      <w:start w:val="12"/>
      <w:numFmt w:val="decimal"/>
      <w:isLgl/>
      <w:lvlText w:val="%1.%2"/>
      <w:lvlJc w:val="left"/>
      <w:pPr>
        <w:ind w:left="675" w:hanging="720"/>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 w15:restartNumberingAfterBreak="0">
    <w:nsid w:val="10350624"/>
    <w:multiLevelType w:val="multilevel"/>
    <w:tmpl w:val="AF922280"/>
    <w:lvl w:ilvl="0">
      <w:start w:val="1"/>
      <w:numFmt w:val="decimal"/>
      <w:pStyle w:val="1-Article"/>
      <w:lvlText w:val="%1."/>
      <w:lvlJc w:val="left"/>
      <w:pPr>
        <w:ind w:left="0" w:firstLine="0"/>
      </w:pPr>
      <w:rPr>
        <w:rFonts w:hint="default"/>
      </w:rPr>
    </w:lvl>
    <w:lvl w:ilvl="1">
      <w:start w:val="1"/>
      <w:numFmt w:val="decimal"/>
      <w:pStyle w:val="2-ParagraphTitle"/>
      <w:lvlText w:val="%1.%2."/>
      <w:lvlJc w:val="left"/>
      <w:pPr>
        <w:ind w:left="0" w:firstLine="0"/>
      </w:pPr>
      <w:rPr>
        <w:rFonts w:hint="default"/>
      </w:rPr>
    </w:lvl>
    <w:lvl w:ilvl="2">
      <w:start w:val="1"/>
      <w:numFmt w:val="decimal"/>
      <w:pStyle w:val="3-ParagraphText"/>
      <w:lvlText w:val="%1.%2.%3."/>
      <w:lvlJc w:val="left"/>
      <w:pPr>
        <w:tabs>
          <w:tab w:val="num" w:pos="720"/>
        </w:tabs>
        <w:ind w:left="720" w:hanging="720"/>
      </w:pPr>
      <w:rPr>
        <w:rFonts w:ascii="Arial" w:hAnsi="Arial" w:hint="default"/>
        <w:b/>
        <w:bCs w:val="0"/>
        <w:sz w:val="18"/>
      </w:rPr>
    </w:lvl>
    <w:lvl w:ilvl="3">
      <w:start w:val="1"/>
      <w:numFmt w:val="decimal"/>
      <w:pStyle w:val="4-ParagraphList"/>
      <w:lvlText w:val=".%3.%4"/>
      <w:lvlJc w:val="left"/>
      <w:pPr>
        <w:ind w:left="1440" w:firstLine="31330"/>
      </w:pPr>
      <w:rPr>
        <w:rFonts w:hint="default"/>
      </w:rPr>
    </w:lvl>
    <w:lvl w:ilvl="4">
      <w:start w:val="1"/>
      <w:numFmt w:val="decimal"/>
      <w:pStyle w:val="5-ParagraphSublist"/>
      <w:lvlText w:val=".%5"/>
      <w:lvlJc w:val="left"/>
      <w:pPr>
        <w:tabs>
          <w:tab w:val="num" w:pos="1440"/>
        </w:tabs>
        <w:ind w:left="2160" w:hanging="72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15:restartNumberingAfterBreak="0">
    <w:nsid w:val="2CD764AA"/>
    <w:multiLevelType w:val="hybridMultilevel"/>
    <w:tmpl w:val="11B6B9C4"/>
    <w:lvl w:ilvl="0" w:tplc="0409000F">
      <w:start w:val="1"/>
      <w:numFmt w:val="decimal"/>
      <w:lvlText w:val="%1."/>
      <w:lvlJc w:val="left"/>
      <w:pPr>
        <w:ind w:left="1915" w:hanging="360"/>
      </w:pPr>
    </w:lvl>
    <w:lvl w:ilvl="1" w:tplc="04090019" w:tentative="1">
      <w:start w:val="1"/>
      <w:numFmt w:val="lowerLetter"/>
      <w:lvlText w:val="%2."/>
      <w:lvlJc w:val="left"/>
      <w:pPr>
        <w:ind w:left="2635" w:hanging="360"/>
      </w:pPr>
    </w:lvl>
    <w:lvl w:ilvl="2" w:tplc="0409001B" w:tentative="1">
      <w:start w:val="1"/>
      <w:numFmt w:val="lowerRoman"/>
      <w:lvlText w:val="%3."/>
      <w:lvlJc w:val="right"/>
      <w:pPr>
        <w:ind w:left="3355" w:hanging="180"/>
      </w:pPr>
    </w:lvl>
    <w:lvl w:ilvl="3" w:tplc="0409000F" w:tentative="1">
      <w:start w:val="1"/>
      <w:numFmt w:val="decimal"/>
      <w:lvlText w:val="%4."/>
      <w:lvlJc w:val="left"/>
      <w:pPr>
        <w:ind w:left="4075" w:hanging="360"/>
      </w:pPr>
    </w:lvl>
    <w:lvl w:ilvl="4" w:tplc="04090019" w:tentative="1">
      <w:start w:val="1"/>
      <w:numFmt w:val="lowerLetter"/>
      <w:lvlText w:val="%5."/>
      <w:lvlJc w:val="left"/>
      <w:pPr>
        <w:ind w:left="4795" w:hanging="360"/>
      </w:pPr>
    </w:lvl>
    <w:lvl w:ilvl="5" w:tplc="0409001B" w:tentative="1">
      <w:start w:val="1"/>
      <w:numFmt w:val="lowerRoman"/>
      <w:lvlText w:val="%6."/>
      <w:lvlJc w:val="right"/>
      <w:pPr>
        <w:ind w:left="5515" w:hanging="180"/>
      </w:pPr>
    </w:lvl>
    <w:lvl w:ilvl="6" w:tplc="0409000F" w:tentative="1">
      <w:start w:val="1"/>
      <w:numFmt w:val="decimal"/>
      <w:lvlText w:val="%7."/>
      <w:lvlJc w:val="left"/>
      <w:pPr>
        <w:ind w:left="6235" w:hanging="360"/>
      </w:pPr>
    </w:lvl>
    <w:lvl w:ilvl="7" w:tplc="04090019" w:tentative="1">
      <w:start w:val="1"/>
      <w:numFmt w:val="lowerLetter"/>
      <w:lvlText w:val="%8."/>
      <w:lvlJc w:val="left"/>
      <w:pPr>
        <w:ind w:left="6955" w:hanging="360"/>
      </w:pPr>
    </w:lvl>
    <w:lvl w:ilvl="8" w:tplc="0409001B" w:tentative="1">
      <w:start w:val="1"/>
      <w:numFmt w:val="lowerRoman"/>
      <w:lvlText w:val="%9."/>
      <w:lvlJc w:val="right"/>
      <w:pPr>
        <w:ind w:left="7675" w:hanging="180"/>
      </w:pPr>
    </w:lvl>
  </w:abstractNum>
  <w:abstractNum w:abstractNumId="3" w15:restartNumberingAfterBreak="0">
    <w:nsid w:val="30F01BDE"/>
    <w:multiLevelType w:val="hybridMultilevel"/>
    <w:tmpl w:val="04E4F6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CB2600"/>
    <w:multiLevelType w:val="multilevel"/>
    <w:tmpl w:val="641285C6"/>
    <w:lvl w:ilvl="0">
      <w:start w:val="1"/>
      <w:numFmt w:val="decimal"/>
      <w:lvlText w:val="%1"/>
      <w:lvlJc w:val="left"/>
      <w:pPr>
        <w:ind w:left="400" w:hanging="400"/>
      </w:pPr>
      <w:rPr>
        <w:rFonts w:hint="default"/>
      </w:rPr>
    </w:lvl>
    <w:lvl w:ilvl="1">
      <w:start w:val="4"/>
      <w:numFmt w:val="decimal"/>
      <w:lvlText w:val="%1.%2"/>
      <w:lvlJc w:val="left"/>
      <w:pPr>
        <w:ind w:left="535" w:hanging="400"/>
      </w:pPr>
      <w:rPr>
        <w:rFonts w:hint="default"/>
      </w:rPr>
    </w:lvl>
    <w:lvl w:ilvl="2">
      <w:start w:val="1"/>
      <w:numFmt w:val="decimal"/>
      <w:lvlText w:val="%1.%2.%3"/>
      <w:lvlJc w:val="left"/>
      <w:pPr>
        <w:ind w:left="990" w:hanging="720"/>
      </w:pPr>
      <w:rPr>
        <w:rFonts w:hint="default"/>
      </w:rPr>
    </w:lvl>
    <w:lvl w:ilvl="3">
      <w:start w:val="1"/>
      <w:numFmt w:val="lowerLetter"/>
      <w:lvlText w:val="%4."/>
      <w:lvlJc w:val="left"/>
      <w:pPr>
        <w:ind w:left="1125" w:hanging="720"/>
      </w:pPr>
      <w:rPr>
        <w:rFonts w:ascii="Arial" w:eastAsia="SimSun" w:hAnsi="Arial" w:cs="Arial"/>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5" w15:restartNumberingAfterBreak="0">
    <w:nsid w:val="4DCE1E75"/>
    <w:multiLevelType w:val="multilevel"/>
    <w:tmpl w:val="4058C06A"/>
    <w:lvl w:ilvl="0">
      <w:start w:val="3"/>
      <w:numFmt w:val="decimal"/>
      <w:lvlText w:val="%1"/>
      <w:lvlJc w:val="left"/>
      <w:pPr>
        <w:tabs>
          <w:tab w:val="num" w:pos="870"/>
        </w:tabs>
        <w:ind w:left="870" w:hanging="870"/>
      </w:pPr>
      <w:rPr>
        <w:rFonts w:hint="default"/>
      </w:rPr>
    </w:lvl>
    <w:lvl w:ilvl="1">
      <w:start w:val="8"/>
      <w:numFmt w:val="decimal"/>
      <w:lvlText w:val="%1.%2"/>
      <w:lvlJc w:val="left"/>
      <w:pPr>
        <w:tabs>
          <w:tab w:val="num" w:pos="870"/>
        </w:tabs>
        <w:ind w:left="870" w:hanging="870"/>
      </w:pPr>
      <w:rPr>
        <w:rFonts w:hint="default"/>
      </w:rPr>
    </w:lvl>
    <w:lvl w:ilvl="2">
      <w:start w:val="2"/>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5A1233D6"/>
    <w:multiLevelType w:val="multilevel"/>
    <w:tmpl w:val="C26AFCA4"/>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BDD7534"/>
    <w:multiLevelType w:val="hybridMultilevel"/>
    <w:tmpl w:val="B088D7FE"/>
    <w:lvl w:ilvl="0" w:tplc="14567874">
      <w:start w:val="1"/>
      <w:numFmt w:val="decimal"/>
      <w:lvlText w:val="%1."/>
      <w:lvlJc w:val="left"/>
      <w:pPr>
        <w:tabs>
          <w:tab w:val="num" w:pos="630"/>
        </w:tabs>
        <w:ind w:left="630" w:hanging="720"/>
      </w:pPr>
      <w:rPr>
        <w:rFonts w:hint="default"/>
      </w:rPr>
    </w:lvl>
    <w:lvl w:ilvl="1" w:tplc="5C603816" w:tentative="1">
      <w:start w:val="1"/>
      <w:numFmt w:val="lowerLetter"/>
      <w:lvlText w:val="%2."/>
      <w:lvlJc w:val="left"/>
      <w:pPr>
        <w:tabs>
          <w:tab w:val="num" w:pos="990"/>
        </w:tabs>
        <w:ind w:left="990" w:hanging="360"/>
      </w:pPr>
    </w:lvl>
    <w:lvl w:ilvl="2" w:tplc="356CFA7C" w:tentative="1">
      <w:start w:val="1"/>
      <w:numFmt w:val="lowerRoman"/>
      <w:lvlText w:val="%3."/>
      <w:lvlJc w:val="right"/>
      <w:pPr>
        <w:tabs>
          <w:tab w:val="num" w:pos="1710"/>
        </w:tabs>
        <w:ind w:left="1710" w:hanging="180"/>
      </w:pPr>
    </w:lvl>
    <w:lvl w:ilvl="3" w:tplc="0D20C61A" w:tentative="1">
      <w:start w:val="1"/>
      <w:numFmt w:val="decimal"/>
      <w:lvlText w:val="%4."/>
      <w:lvlJc w:val="left"/>
      <w:pPr>
        <w:tabs>
          <w:tab w:val="num" w:pos="2430"/>
        </w:tabs>
        <w:ind w:left="2430" w:hanging="360"/>
      </w:pPr>
    </w:lvl>
    <w:lvl w:ilvl="4" w:tplc="59688216" w:tentative="1">
      <w:start w:val="1"/>
      <w:numFmt w:val="lowerLetter"/>
      <w:lvlText w:val="%5."/>
      <w:lvlJc w:val="left"/>
      <w:pPr>
        <w:tabs>
          <w:tab w:val="num" w:pos="3150"/>
        </w:tabs>
        <w:ind w:left="3150" w:hanging="360"/>
      </w:pPr>
    </w:lvl>
    <w:lvl w:ilvl="5" w:tplc="29922796" w:tentative="1">
      <w:start w:val="1"/>
      <w:numFmt w:val="lowerRoman"/>
      <w:lvlText w:val="%6."/>
      <w:lvlJc w:val="right"/>
      <w:pPr>
        <w:tabs>
          <w:tab w:val="num" w:pos="3870"/>
        </w:tabs>
        <w:ind w:left="3870" w:hanging="180"/>
      </w:pPr>
    </w:lvl>
    <w:lvl w:ilvl="6" w:tplc="32E84234" w:tentative="1">
      <w:start w:val="1"/>
      <w:numFmt w:val="decimal"/>
      <w:lvlText w:val="%7."/>
      <w:lvlJc w:val="left"/>
      <w:pPr>
        <w:tabs>
          <w:tab w:val="num" w:pos="4590"/>
        </w:tabs>
        <w:ind w:left="4590" w:hanging="360"/>
      </w:pPr>
    </w:lvl>
    <w:lvl w:ilvl="7" w:tplc="3BB04122" w:tentative="1">
      <w:start w:val="1"/>
      <w:numFmt w:val="lowerLetter"/>
      <w:lvlText w:val="%8."/>
      <w:lvlJc w:val="left"/>
      <w:pPr>
        <w:tabs>
          <w:tab w:val="num" w:pos="5310"/>
        </w:tabs>
        <w:ind w:left="5310" w:hanging="360"/>
      </w:pPr>
    </w:lvl>
    <w:lvl w:ilvl="8" w:tplc="1EC25CD0" w:tentative="1">
      <w:start w:val="1"/>
      <w:numFmt w:val="lowerRoman"/>
      <w:lvlText w:val="%9."/>
      <w:lvlJc w:val="right"/>
      <w:pPr>
        <w:tabs>
          <w:tab w:val="num" w:pos="6030"/>
        </w:tabs>
        <w:ind w:left="6030" w:hanging="180"/>
      </w:pPr>
    </w:lvl>
  </w:abstractNum>
  <w:abstractNum w:abstractNumId="8" w15:restartNumberingAfterBreak="0">
    <w:nsid w:val="5C0B5B62"/>
    <w:multiLevelType w:val="hybridMultilevel"/>
    <w:tmpl w:val="FD125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AF6CCA"/>
    <w:multiLevelType w:val="multilevel"/>
    <w:tmpl w:val="BFCED5DA"/>
    <w:lvl w:ilvl="0">
      <w:start w:val="11"/>
      <w:numFmt w:val="decimal"/>
      <w:lvlText w:val="%1"/>
      <w:lvlJc w:val="left"/>
      <w:pPr>
        <w:tabs>
          <w:tab w:val="num" w:pos="504"/>
        </w:tabs>
        <w:ind w:left="504" w:hanging="504"/>
      </w:pPr>
      <w:rPr>
        <w:rFonts w:hint="default"/>
      </w:rPr>
    </w:lvl>
    <w:lvl w:ilvl="1">
      <w:start w:val="1"/>
      <w:numFmt w:val="decimal"/>
      <w:lvlText w:val="%1.%2"/>
      <w:lvlJc w:val="left"/>
      <w:pPr>
        <w:tabs>
          <w:tab w:val="num" w:pos="504"/>
        </w:tabs>
        <w:ind w:left="504" w:hanging="504"/>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6BA2732C"/>
    <w:multiLevelType w:val="multilevel"/>
    <w:tmpl w:val="3CA865D4"/>
    <w:lvl w:ilvl="0">
      <w:start w:val="1"/>
      <w:numFmt w:val="decimal"/>
      <w:lvlRestart w:val="0"/>
      <w:pStyle w:val="Level1"/>
      <w:lvlText w:val="%1."/>
      <w:lvlJc w:val="left"/>
      <w:pPr>
        <w:tabs>
          <w:tab w:val="num" w:pos="720"/>
        </w:tabs>
        <w:ind w:left="0" w:firstLine="0"/>
      </w:pPr>
      <w:rPr>
        <w:b w:val="0"/>
        <w:i w:val="0"/>
        <w:u w:val="none"/>
      </w:rPr>
    </w:lvl>
    <w:lvl w:ilvl="1">
      <w:start w:val="1"/>
      <w:numFmt w:val="lowerLetter"/>
      <w:pStyle w:val="Level2"/>
      <w:lvlText w:val="%2."/>
      <w:lvlJc w:val="left"/>
      <w:pPr>
        <w:tabs>
          <w:tab w:val="num" w:pos="1440"/>
        </w:tabs>
        <w:ind w:left="0" w:firstLine="720"/>
      </w:pPr>
      <w:rPr>
        <w:b w:val="0"/>
        <w:i w:val="0"/>
        <w:u w:val="none"/>
      </w:rPr>
    </w:lvl>
    <w:lvl w:ilvl="2">
      <w:start w:val="1"/>
      <w:numFmt w:val="lowerRoman"/>
      <w:pStyle w:val="Level3"/>
      <w:lvlText w:val="%3."/>
      <w:lvlJc w:val="left"/>
      <w:pPr>
        <w:tabs>
          <w:tab w:val="num" w:pos="2160"/>
        </w:tabs>
        <w:ind w:left="0" w:firstLine="1440"/>
      </w:pPr>
      <w:rPr>
        <w:b w:val="0"/>
        <w:i w:val="0"/>
        <w:u w:val="none"/>
      </w:rPr>
    </w:lvl>
    <w:lvl w:ilvl="3">
      <w:start w:val="1"/>
      <w:numFmt w:val="decimal"/>
      <w:pStyle w:val="Level4"/>
      <w:lvlText w:val="(%4)"/>
      <w:lvlJc w:val="left"/>
      <w:pPr>
        <w:tabs>
          <w:tab w:val="num" w:pos="2880"/>
        </w:tabs>
        <w:ind w:left="0" w:firstLine="2160"/>
      </w:pPr>
      <w:rPr>
        <w:b w:val="0"/>
        <w:i w:val="0"/>
        <w:u w:val="none"/>
      </w:rPr>
    </w:lvl>
    <w:lvl w:ilvl="4">
      <w:start w:val="1"/>
      <w:numFmt w:val="lowerLetter"/>
      <w:pStyle w:val="Level5"/>
      <w:lvlText w:val="(%5)"/>
      <w:lvlJc w:val="left"/>
      <w:pPr>
        <w:tabs>
          <w:tab w:val="num" w:pos="3600"/>
        </w:tabs>
        <w:ind w:left="0" w:firstLine="2880"/>
      </w:pPr>
      <w:rPr>
        <w:b w:val="0"/>
        <w:i w:val="0"/>
        <w:u w:val="none"/>
      </w:rPr>
    </w:lvl>
    <w:lvl w:ilvl="5">
      <w:start w:val="1"/>
      <w:numFmt w:val="lowerRoman"/>
      <w:pStyle w:val="Level6"/>
      <w:lvlText w:val="(%6)"/>
      <w:lvlJc w:val="left"/>
      <w:pPr>
        <w:tabs>
          <w:tab w:val="num" w:pos="4320"/>
        </w:tabs>
        <w:ind w:left="0" w:firstLine="3600"/>
      </w:pPr>
      <w:rPr>
        <w:b w:val="0"/>
        <w:i w:val="0"/>
        <w:u w:val="none"/>
      </w:rPr>
    </w:lvl>
    <w:lvl w:ilvl="6">
      <w:start w:val="1"/>
      <w:numFmt w:val="decimal"/>
      <w:pStyle w:val="Level7"/>
      <w:lvlText w:val="%7)"/>
      <w:lvlJc w:val="left"/>
      <w:pPr>
        <w:tabs>
          <w:tab w:val="num" w:pos="5040"/>
        </w:tabs>
        <w:ind w:left="0" w:firstLine="4320"/>
      </w:pPr>
      <w:rPr>
        <w:b w:val="0"/>
        <w:i w:val="0"/>
        <w:u w:val="none"/>
      </w:rPr>
    </w:lvl>
    <w:lvl w:ilvl="7">
      <w:start w:val="1"/>
      <w:numFmt w:val="lowerLetter"/>
      <w:pStyle w:val="Level8"/>
      <w:lvlText w:val="%8)"/>
      <w:lvlJc w:val="left"/>
      <w:pPr>
        <w:tabs>
          <w:tab w:val="num" w:pos="5760"/>
        </w:tabs>
        <w:ind w:left="0" w:firstLine="5040"/>
      </w:pPr>
      <w:rPr>
        <w:b w:val="0"/>
        <w:i w:val="0"/>
        <w:u w:val="none"/>
      </w:rPr>
    </w:lvl>
    <w:lvl w:ilvl="8">
      <w:start w:val="1"/>
      <w:numFmt w:val="lowerRoman"/>
      <w:pStyle w:val="Level9"/>
      <w:lvlText w:val="%9)"/>
      <w:lvlJc w:val="left"/>
      <w:pPr>
        <w:tabs>
          <w:tab w:val="num" w:pos="6480"/>
        </w:tabs>
        <w:ind w:left="0" w:firstLine="5760"/>
      </w:pPr>
      <w:rPr>
        <w:b w:val="0"/>
        <w:i w:val="0"/>
        <w:u w:val="none"/>
      </w:rPr>
    </w:lvl>
  </w:abstractNum>
  <w:abstractNum w:abstractNumId="11" w15:restartNumberingAfterBreak="0">
    <w:nsid w:val="6BEA4A4D"/>
    <w:multiLevelType w:val="multilevel"/>
    <w:tmpl w:val="4566C9F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6D3D0180"/>
    <w:multiLevelType w:val="multilevel"/>
    <w:tmpl w:val="550053B8"/>
    <w:lvl w:ilvl="0">
      <w:start w:val="11"/>
      <w:numFmt w:val="decimal"/>
      <w:lvlText w:val="%1"/>
      <w:lvlJc w:val="left"/>
      <w:pPr>
        <w:tabs>
          <w:tab w:val="num" w:pos="930"/>
        </w:tabs>
        <w:ind w:left="930" w:hanging="930"/>
      </w:pPr>
      <w:rPr>
        <w:rFonts w:hint="default"/>
      </w:rPr>
    </w:lvl>
    <w:lvl w:ilvl="1">
      <w:start w:val="1"/>
      <w:numFmt w:val="decimal"/>
      <w:lvlText w:val="%1.%2"/>
      <w:lvlJc w:val="left"/>
      <w:pPr>
        <w:tabs>
          <w:tab w:val="num" w:pos="930"/>
        </w:tabs>
        <w:ind w:left="930" w:hanging="930"/>
      </w:pPr>
      <w:rPr>
        <w:rFonts w:hint="default"/>
      </w:rPr>
    </w:lvl>
    <w:lvl w:ilvl="2">
      <w:start w:val="3"/>
      <w:numFmt w:val="decimal"/>
      <w:lvlText w:val="%1.%2.%3"/>
      <w:lvlJc w:val="left"/>
      <w:pPr>
        <w:tabs>
          <w:tab w:val="num" w:pos="930"/>
        </w:tabs>
        <w:ind w:left="930" w:hanging="930"/>
      </w:pPr>
      <w:rPr>
        <w:rFonts w:hint="default"/>
      </w:rPr>
    </w:lvl>
    <w:lvl w:ilvl="3">
      <w:start w:val="1"/>
      <w:numFmt w:val="decimal"/>
      <w:lvlText w:val="%1.%2.%3.%4"/>
      <w:lvlJc w:val="left"/>
      <w:pPr>
        <w:tabs>
          <w:tab w:val="num" w:pos="930"/>
        </w:tabs>
        <w:ind w:left="930" w:hanging="93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5411691"/>
    <w:multiLevelType w:val="multilevel"/>
    <w:tmpl w:val="F0A0AAF4"/>
    <w:lvl w:ilvl="0">
      <w:start w:val="1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6F9090E"/>
    <w:multiLevelType w:val="hybridMultilevel"/>
    <w:tmpl w:val="218C4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1779EB"/>
    <w:multiLevelType w:val="multilevel"/>
    <w:tmpl w:val="FFBEE7BE"/>
    <w:lvl w:ilvl="0">
      <w:start w:val="14"/>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8350420">
    <w:abstractNumId w:val="1"/>
  </w:num>
  <w:num w:numId="2" w16cid:durableId="1824197218">
    <w:abstractNumId w:val="1"/>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hanging="72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1.%2.%3.%4.%5.%6."/>
        <w:lvlJc w:val="left"/>
        <w:pPr>
          <w:ind w:left="0" w:firstLine="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3" w16cid:durableId="1312752268">
    <w:abstractNumId w:val="8"/>
  </w:num>
  <w:num w:numId="4" w16cid:durableId="1882402067">
    <w:abstractNumId w:val="10"/>
  </w:num>
  <w:num w:numId="5" w16cid:durableId="1059673809">
    <w:abstractNumId w:val="4"/>
  </w:num>
  <w:num w:numId="6" w16cid:durableId="582032346">
    <w:abstractNumId w:val="5"/>
  </w:num>
  <w:num w:numId="7" w16cid:durableId="1352074375">
    <w:abstractNumId w:val="1"/>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8" w16cid:durableId="1295600194">
    <w:abstractNumId w:val="12"/>
  </w:num>
  <w:num w:numId="9" w16cid:durableId="361127137">
    <w:abstractNumId w:val="15"/>
  </w:num>
  <w:num w:numId="10" w16cid:durableId="1433935569">
    <w:abstractNumId w:val="1"/>
    <w:lvlOverride w:ilvl="0">
      <w:lvl w:ilvl="0">
        <w:start w:val="1"/>
        <w:numFmt w:val="decimal"/>
        <w:pStyle w:val="1-Article"/>
        <w:lvlText w:val="%1."/>
        <w:lvlJc w:val="left"/>
        <w:pPr>
          <w:ind w:left="0" w:firstLine="0"/>
        </w:pPr>
        <w:rPr>
          <w:rFonts w:hint="default"/>
        </w:rPr>
      </w:lvl>
    </w:lvlOverride>
    <w:lvlOverride w:ilvl="1">
      <w:lvl w:ilvl="1">
        <w:start w:val="1"/>
        <w:numFmt w:val="decimal"/>
        <w:pStyle w:val="2-ParagraphTitle"/>
        <w:lvlText w:val="%1.%2."/>
        <w:lvlJc w:val="left"/>
        <w:pPr>
          <w:ind w:left="0" w:firstLine="0"/>
        </w:pPr>
        <w:rPr>
          <w:rFonts w:hint="default"/>
        </w:rPr>
      </w:lvl>
    </w:lvlOverride>
    <w:lvlOverride w:ilvl="2">
      <w:lvl w:ilvl="2">
        <w:start w:val="1"/>
        <w:numFmt w:val="decimal"/>
        <w:pStyle w:val="3-ParagraphText"/>
        <w:lvlText w:val="%1.%2.%3."/>
        <w:lvlJc w:val="left"/>
        <w:pPr>
          <w:tabs>
            <w:tab w:val="num" w:pos="720"/>
          </w:tabs>
          <w:ind w:left="720" w:hanging="720"/>
        </w:pPr>
        <w:rPr>
          <w:rFonts w:ascii="Arial" w:hAnsi="Arial" w:hint="default"/>
          <w:b/>
          <w:bCs w:val="0"/>
          <w:sz w:val="18"/>
        </w:rPr>
      </w:lvl>
    </w:lvlOverride>
    <w:lvlOverride w:ilvl="3">
      <w:lvl w:ilvl="3">
        <w:start w:val="1"/>
        <w:numFmt w:val="decimal"/>
        <w:pStyle w:val="4-ParagraphList"/>
        <w:lvlText w:val=".%3.%4"/>
        <w:lvlJc w:val="left"/>
        <w:pPr>
          <w:ind w:left="1440" w:firstLine="31330"/>
        </w:pPr>
        <w:rPr>
          <w:rFonts w:hint="default"/>
        </w:rPr>
      </w:lvl>
    </w:lvlOverride>
    <w:lvlOverride w:ilvl="4">
      <w:lvl w:ilvl="4">
        <w:start w:val="1"/>
        <w:numFmt w:val="decimal"/>
        <w:pStyle w:val="5-ParagraphSublist"/>
        <w:lvlText w:val=".%5"/>
        <w:lvlJc w:val="left"/>
        <w:pPr>
          <w:tabs>
            <w:tab w:val="num" w:pos="1440"/>
          </w:tabs>
          <w:ind w:left="2160" w:hanging="720"/>
        </w:pPr>
        <w:rPr>
          <w:rFonts w:hint="default"/>
        </w:rPr>
      </w:lvl>
    </w:lvlOverride>
    <w:lvlOverride w:ilvl="5">
      <w:lvl w:ilvl="5">
        <w:start w:val="1"/>
        <w:numFmt w:val="decimal"/>
        <w:lvlText w:val=".%6"/>
        <w:lvlJc w:val="left"/>
        <w:pPr>
          <w:ind w:left="2880" w:hanging="720"/>
        </w:pPr>
        <w:rPr>
          <w:rFonts w:hint="default"/>
        </w:rPr>
      </w:lvl>
    </w:lvlOverride>
    <w:lvlOverride w:ilvl="6">
      <w:lvl w:ilvl="6">
        <w:start w:val="1"/>
        <w:numFmt w:val="decimal"/>
        <w:lvlText w:val="%1.%2.%3.%4.%5.%6.%7."/>
        <w:lvlJc w:val="left"/>
        <w:pPr>
          <w:ind w:left="0" w:firstLine="0"/>
        </w:pPr>
        <w:rPr>
          <w:rFonts w:hint="default"/>
        </w:rPr>
      </w:lvl>
    </w:lvlOverride>
    <w:lvlOverride w:ilvl="7">
      <w:lvl w:ilvl="7">
        <w:start w:val="1"/>
        <w:numFmt w:val="decimal"/>
        <w:lvlText w:val="%1.%2.%3.%4.%5.%6.%7.%8."/>
        <w:lvlJc w:val="left"/>
        <w:pPr>
          <w:ind w:left="0" w:firstLine="0"/>
        </w:pPr>
        <w:rPr>
          <w:rFonts w:hint="default"/>
        </w:rPr>
      </w:lvl>
    </w:lvlOverride>
    <w:lvlOverride w:ilvl="8">
      <w:lvl w:ilvl="8">
        <w:start w:val="1"/>
        <w:numFmt w:val="decimal"/>
        <w:lvlText w:val="%1.%2.%3.%4.%5.%6.%7.%8.%9."/>
        <w:lvlJc w:val="left"/>
        <w:pPr>
          <w:ind w:left="0" w:firstLine="0"/>
        </w:pPr>
        <w:rPr>
          <w:rFonts w:hint="default"/>
        </w:rPr>
      </w:lvl>
    </w:lvlOverride>
  </w:num>
  <w:num w:numId="11" w16cid:durableId="559705902">
    <w:abstractNumId w:val="0"/>
  </w:num>
  <w:num w:numId="12" w16cid:durableId="1905532113">
    <w:abstractNumId w:val="7"/>
  </w:num>
  <w:num w:numId="13" w16cid:durableId="1402828387">
    <w:abstractNumId w:val="3"/>
  </w:num>
  <w:num w:numId="14" w16cid:durableId="783378965">
    <w:abstractNumId w:val="11"/>
  </w:num>
  <w:num w:numId="15" w16cid:durableId="1067653515">
    <w:abstractNumId w:val="9"/>
  </w:num>
  <w:num w:numId="16" w16cid:durableId="1842355228">
    <w:abstractNumId w:val="6"/>
  </w:num>
  <w:num w:numId="17" w16cid:durableId="397366138">
    <w:abstractNumId w:val="13"/>
  </w:num>
  <w:num w:numId="18" w16cid:durableId="639653827">
    <w:abstractNumId w:val="2"/>
  </w:num>
  <w:num w:numId="19" w16cid:durableId="199441121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Owens">
    <w15:presenceInfo w15:providerId="AD" w15:userId="S::eowens@ucop.edu::0164d192-f091-4d43-af5d-1ba6dba810cd"/>
  </w15:person>
  <w15:person w15:author="Matthew Hawk">
    <w15:presenceInfo w15:providerId="AD" w15:userId="S::mhawk@ucop.edu::a454527a-95c5-4486-b3af-111b82b437d6"/>
  </w15:person>
  <w15:person w15:author="Jonathan Baron">
    <w15:presenceInfo w15:providerId="AD" w15:userId="S::jbaron@ucop.edu::21fc6be4-744d-4632-a13d-ea30c71be8b0"/>
  </w15:person>
  <w15:person w15:author="David M Donovan">
    <w15:presenceInfo w15:providerId="AD" w15:userId="S::ddonovan@ad.uci.edu::ae7cd789-eb3d-4f6c-94e1-427a1554ea25"/>
  </w15:person>
  <w15:person w15:author="Jonathan Baron [2]">
    <w15:presenceInfo w15:providerId="None" w15:userId="Jonathan Ba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AD"/>
    <w:rsid w:val="000048F4"/>
    <w:rsid w:val="00006A3B"/>
    <w:rsid w:val="00014049"/>
    <w:rsid w:val="000202FF"/>
    <w:rsid w:val="00022BDC"/>
    <w:rsid w:val="0002380A"/>
    <w:rsid w:val="00025A0F"/>
    <w:rsid w:val="00034949"/>
    <w:rsid w:val="00036DB3"/>
    <w:rsid w:val="00036F85"/>
    <w:rsid w:val="000478EE"/>
    <w:rsid w:val="00052225"/>
    <w:rsid w:val="00064948"/>
    <w:rsid w:val="00077110"/>
    <w:rsid w:val="0008363E"/>
    <w:rsid w:val="00084ED9"/>
    <w:rsid w:val="000906ED"/>
    <w:rsid w:val="00092A02"/>
    <w:rsid w:val="00096DB9"/>
    <w:rsid w:val="000C45BF"/>
    <w:rsid w:val="000E14D9"/>
    <w:rsid w:val="000E4190"/>
    <w:rsid w:val="000F3E3E"/>
    <w:rsid w:val="00105260"/>
    <w:rsid w:val="001622CB"/>
    <w:rsid w:val="00164A79"/>
    <w:rsid w:val="00167A26"/>
    <w:rsid w:val="0017222A"/>
    <w:rsid w:val="001946E3"/>
    <w:rsid w:val="001A1CC4"/>
    <w:rsid w:val="001A273C"/>
    <w:rsid w:val="001A7C39"/>
    <w:rsid w:val="001D75A0"/>
    <w:rsid w:val="001E2BB1"/>
    <w:rsid w:val="001F1375"/>
    <w:rsid w:val="00202235"/>
    <w:rsid w:val="0020378C"/>
    <w:rsid w:val="00206159"/>
    <w:rsid w:val="002072A6"/>
    <w:rsid w:val="002163DE"/>
    <w:rsid w:val="00225781"/>
    <w:rsid w:val="00241FED"/>
    <w:rsid w:val="0024395B"/>
    <w:rsid w:val="00247360"/>
    <w:rsid w:val="00255630"/>
    <w:rsid w:val="002613F7"/>
    <w:rsid w:val="0026411F"/>
    <w:rsid w:val="00275B4B"/>
    <w:rsid w:val="00281051"/>
    <w:rsid w:val="00283F6D"/>
    <w:rsid w:val="00286659"/>
    <w:rsid w:val="00291174"/>
    <w:rsid w:val="00291840"/>
    <w:rsid w:val="002C2843"/>
    <w:rsid w:val="002C3D55"/>
    <w:rsid w:val="002C63B9"/>
    <w:rsid w:val="002D13D5"/>
    <w:rsid w:val="002D3E47"/>
    <w:rsid w:val="002D674D"/>
    <w:rsid w:val="003143F7"/>
    <w:rsid w:val="00317940"/>
    <w:rsid w:val="00324FE4"/>
    <w:rsid w:val="0034786C"/>
    <w:rsid w:val="00350520"/>
    <w:rsid w:val="00354562"/>
    <w:rsid w:val="0035481E"/>
    <w:rsid w:val="003618D3"/>
    <w:rsid w:val="003639C1"/>
    <w:rsid w:val="00363F64"/>
    <w:rsid w:val="003641A4"/>
    <w:rsid w:val="00373666"/>
    <w:rsid w:val="0037783E"/>
    <w:rsid w:val="00381134"/>
    <w:rsid w:val="003815CB"/>
    <w:rsid w:val="00381848"/>
    <w:rsid w:val="003827D8"/>
    <w:rsid w:val="003964B3"/>
    <w:rsid w:val="003A45E5"/>
    <w:rsid w:val="003A48C6"/>
    <w:rsid w:val="003A672C"/>
    <w:rsid w:val="003B04E8"/>
    <w:rsid w:val="003B5D74"/>
    <w:rsid w:val="003C01AB"/>
    <w:rsid w:val="003C328A"/>
    <w:rsid w:val="003D2B7F"/>
    <w:rsid w:val="003D5935"/>
    <w:rsid w:val="003D5CC2"/>
    <w:rsid w:val="003E38D5"/>
    <w:rsid w:val="003F3670"/>
    <w:rsid w:val="003F572A"/>
    <w:rsid w:val="003F629B"/>
    <w:rsid w:val="00411357"/>
    <w:rsid w:val="0043301F"/>
    <w:rsid w:val="00443633"/>
    <w:rsid w:val="00443878"/>
    <w:rsid w:val="004440FF"/>
    <w:rsid w:val="00452809"/>
    <w:rsid w:val="00461A24"/>
    <w:rsid w:val="00461AA4"/>
    <w:rsid w:val="00463B8A"/>
    <w:rsid w:val="00467581"/>
    <w:rsid w:val="0047503C"/>
    <w:rsid w:val="004823A6"/>
    <w:rsid w:val="004A0547"/>
    <w:rsid w:val="004A2F12"/>
    <w:rsid w:val="004A3A4C"/>
    <w:rsid w:val="004A7F9F"/>
    <w:rsid w:val="004B3638"/>
    <w:rsid w:val="004E2BCD"/>
    <w:rsid w:val="004E577F"/>
    <w:rsid w:val="004F18A3"/>
    <w:rsid w:val="00500452"/>
    <w:rsid w:val="00501099"/>
    <w:rsid w:val="00502BEC"/>
    <w:rsid w:val="00503B01"/>
    <w:rsid w:val="0051347A"/>
    <w:rsid w:val="00520AC2"/>
    <w:rsid w:val="0052235C"/>
    <w:rsid w:val="00535C61"/>
    <w:rsid w:val="00535C98"/>
    <w:rsid w:val="00544791"/>
    <w:rsid w:val="00553868"/>
    <w:rsid w:val="00562B90"/>
    <w:rsid w:val="005712B9"/>
    <w:rsid w:val="005745E4"/>
    <w:rsid w:val="00574785"/>
    <w:rsid w:val="00586ABD"/>
    <w:rsid w:val="00592A5B"/>
    <w:rsid w:val="005A1B2A"/>
    <w:rsid w:val="005A4A08"/>
    <w:rsid w:val="005A60DE"/>
    <w:rsid w:val="005F26F0"/>
    <w:rsid w:val="005F4773"/>
    <w:rsid w:val="0060212E"/>
    <w:rsid w:val="00603FCE"/>
    <w:rsid w:val="006233FA"/>
    <w:rsid w:val="006300EB"/>
    <w:rsid w:val="0063503B"/>
    <w:rsid w:val="00655CEE"/>
    <w:rsid w:val="00656C44"/>
    <w:rsid w:val="00656DAD"/>
    <w:rsid w:val="00663CEF"/>
    <w:rsid w:val="006666D5"/>
    <w:rsid w:val="00667CA8"/>
    <w:rsid w:val="00667EE1"/>
    <w:rsid w:val="00677E48"/>
    <w:rsid w:val="00693185"/>
    <w:rsid w:val="006937B1"/>
    <w:rsid w:val="00693F84"/>
    <w:rsid w:val="006A5492"/>
    <w:rsid w:val="006B5D10"/>
    <w:rsid w:val="006C15E5"/>
    <w:rsid w:val="006D66E6"/>
    <w:rsid w:val="006D6945"/>
    <w:rsid w:val="00710951"/>
    <w:rsid w:val="00713FE7"/>
    <w:rsid w:val="007235F6"/>
    <w:rsid w:val="00723BF2"/>
    <w:rsid w:val="0073064B"/>
    <w:rsid w:val="00736547"/>
    <w:rsid w:val="007406C1"/>
    <w:rsid w:val="007415EE"/>
    <w:rsid w:val="007503F3"/>
    <w:rsid w:val="00752016"/>
    <w:rsid w:val="007615D9"/>
    <w:rsid w:val="007634E8"/>
    <w:rsid w:val="00767FC6"/>
    <w:rsid w:val="00775F01"/>
    <w:rsid w:val="00783B40"/>
    <w:rsid w:val="00791172"/>
    <w:rsid w:val="00797B9B"/>
    <w:rsid w:val="007B2D47"/>
    <w:rsid w:val="007C3E9B"/>
    <w:rsid w:val="007C4DBE"/>
    <w:rsid w:val="007D5D6C"/>
    <w:rsid w:val="007F495B"/>
    <w:rsid w:val="007F5994"/>
    <w:rsid w:val="00802B84"/>
    <w:rsid w:val="00820F62"/>
    <w:rsid w:val="00826253"/>
    <w:rsid w:val="00831C16"/>
    <w:rsid w:val="0083762E"/>
    <w:rsid w:val="008454F0"/>
    <w:rsid w:val="00847A83"/>
    <w:rsid w:val="008519B9"/>
    <w:rsid w:val="00860696"/>
    <w:rsid w:val="0086378D"/>
    <w:rsid w:val="00865E84"/>
    <w:rsid w:val="008815C5"/>
    <w:rsid w:val="008923A7"/>
    <w:rsid w:val="008943B0"/>
    <w:rsid w:val="008A217E"/>
    <w:rsid w:val="008A5717"/>
    <w:rsid w:val="008A6C75"/>
    <w:rsid w:val="008B09AB"/>
    <w:rsid w:val="008E397F"/>
    <w:rsid w:val="008E757C"/>
    <w:rsid w:val="008F4143"/>
    <w:rsid w:val="009006A7"/>
    <w:rsid w:val="00902A00"/>
    <w:rsid w:val="0090566B"/>
    <w:rsid w:val="00910E6D"/>
    <w:rsid w:val="009279B0"/>
    <w:rsid w:val="00933C57"/>
    <w:rsid w:val="00945EA6"/>
    <w:rsid w:val="00947A45"/>
    <w:rsid w:val="00950DD1"/>
    <w:rsid w:val="00955CCD"/>
    <w:rsid w:val="009643AD"/>
    <w:rsid w:val="00972302"/>
    <w:rsid w:val="00974AFB"/>
    <w:rsid w:val="0097535F"/>
    <w:rsid w:val="009767D6"/>
    <w:rsid w:val="00976F62"/>
    <w:rsid w:val="009778E2"/>
    <w:rsid w:val="00981322"/>
    <w:rsid w:val="00985D9C"/>
    <w:rsid w:val="00994798"/>
    <w:rsid w:val="009A052E"/>
    <w:rsid w:val="009B0C56"/>
    <w:rsid w:val="009C0FCB"/>
    <w:rsid w:val="009C3948"/>
    <w:rsid w:val="009D3FC8"/>
    <w:rsid w:val="00A05C5F"/>
    <w:rsid w:val="00A068F7"/>
    <w:rsid w:val="00A10BD7"/>
    <w:rsid w:val="00A13F95"/>
    <w:rsid w:val="00A25E53"/>
    <w:rsid w:val="00A31532"/>
    <w:rsid w:val="00A31A1B"/>
    <w:rsid w:val="00A50CC4"/>
    <w:rsid w:val="00A50E42"/>
    <w:rsid w:val="00A514B5"/>
    <w:rsid w:val="00A5693C"/>
    <w:rsid w:val="00A57DC0"/>
    <w:rsid w:val="00A61B46"/>
    <w:rsid w:val="00A63524"/>
    <w:rsid w:val="00A71AF6"/>
    <w:rsid w:val="00A73A83"/>
    <w:rsid w:val="00A73AB2"/>
    <w:rsid w:val="00A82DA3"/>
    <w:rsid w:val="00AA3DCD"/>
    <w:rsid w:val="00AA6FD9"/>
    <w:rsid w:val="00AB4F99"/>
    <w:rsid w:val="00AC7C85"/>
    <w:rsid w:val="00AD586C"/>
    <w:rsid w:val="00AF40B7"/>
    <w:rsid w:val="00AF7B5F"/>
    <w:rsid w:val="00AF7FF8"/>
    <w:rsid w:val="00B02DDE"/>
    <w:rsid w:val="00B0662F"/>
    <w:rsid w:val="00B15558"/>
    <w:rsid w:val="00B15DD1"/>
    <w:rsid w:val="00B1614E"/>
    <w:rsid w:val="00B258F7"/>
    <w:rsid w:val="00B302C5"/>
    <w:rsid w:val="00B34DD6"/>
    <w:rsid w:val="00B36C38"/>
    <w:rsid w:val="00B36DE0"/>
    <w:rsid w:val="00B51F76"/>
    <w:rsid w:val="00B54B1D"/>
    <w:rsid w:val="00B57C43"/>
    <w:rsid w:val="00B6551A"/>
    <w:rsid w:val="00B726CE"/>
    <w:rsid w:val="00B76B8F"/>
    <w:rsid w:val="00B87CF5"/>
    <w:rsid w:val="00B9067F"/>
    <w:rsid w:val="00B91B98"/>
    <w:rsid w:val="00B941A2"/>
    <w:rsid w:val="00B96353"/>
    <w:rsid w:val="00BA701B"/>
    <w:rsid w:val="00BB45BA"/>
    <w:rsid w:val="00BC30FB"/>
    <w:rsid w:val="00BC7494"/>
    <w:rsid w:val="00BD2A46"/>
    <w:rsid w:val="00BD7AC8"/>
    <w:rsid w:val="00BE7E9F"/>
    <w:rsid w:val="00BF1458"/>
    <w:rsid w:val="00BF237D"/>
    <w:rsid w:val="00BF296C"/>
    <w:rsid w:val="00BF7842"/>
    <w:rsid w:val="00C12659"/>
    <w:rsid w:val="00C16B61"/>
    <w:rsid w:val="00C23D1F"/>
    <w:rsid w:val="00C34023"/>
    <w:rsid w:val="00C41910"/>
    <w:rsid w:val="00C45EA8"/>
    <w:rsid w:val="00C53E5E"/>
    <w:rsid w:val="00C57185"/>
    <w:rsid w:val="00C8325D"/>
    <w:rsid w:val="00C9072E"/>
    <w:rsid w:val="00C92CC3"/>
    <w:rsid w:val="00C93773"/>
    <w:rsid w:val="00CA0343"/>
    <w:rsid w:val="00CC3357"/>
    <w:rsid w:val="00CD2B73"/>
    <w:rsid w:val="00CE1914"/>
    <w:rsid w:val="00CF2CBE"/>
    <w:rsid w:val="00CF6160"/>
    <w:rsid w:val="00D10B8D"/>
    <w:rsid w:val="00D10BB1"/>
    <w:rsid w:val="00D15931"/>
    <w:rsid w:val="00D26FDE"/>
    <w:rsid w:val="00D3334A"/>
    <w:rsid w:val="00D41BEB"/>
    <w:rsid w:val="00D442F1"/>
    <w:rsid w:val="00D444FE"/>
    <w:rsid w:val="00D70B80"/>
    <w:rsid w:val="00D772C2"/>
    <w:rsid w:val="00D8089A"/>
    <w:rsid w:val="00D80E1C"/>
    <w:rsid w:val="00DA013B"/>
    <w:rsid w:val="00DA730B"/>
    <w:rsid w:val="00DC249B"/>
    <w:rsid w:val="00DD18A8"/>
    <w:rsid w:val="00DE3BEC"/>
    <w:rsid w:val="00DF2CC8"/>
    <w:rsid w:val="00DF7171"/>
    <w:rsid w:val="00E023DE"/>
    <w:rsid w:val="00E16ED2"/>
    <w:rsid w:val="00E42C07"/>
    <w:rsid w:val="00E45BE9"/>
    <w:rsid w:val="00E52328"/>
    <w:rsid w:val="00E5659E"/>
    <w:rsid w:val="00E57B26"/>
    <w:rsid w:val="00E80B6F"/>
    <w:rsid w:val="00E86A4B"/>
    <w:rsid w:val="00E87C48"/>
    <w:rsid w:val="00E90E1E"/>
    <w:rsid w:val="00E92AC6"/>
    <w:rsid w:val="00E94FF5"/>
    <w:rsid w:val="00EA2A9C"/>
    <w:rsid w:val="00EA4D4A"/>
    <w:rsid w:val="00EB7E4A"/>
    <w:rsid w:val="00EC2E68"/>
    <w:rsid w:val="00EC398D"/>
    <w:rsid w:val="00ED25B4"/>
    <w:rsid w:val="00EE01C4"/>
    <w:rsid w:val="00EE44D1"/>
    <w:rsid w:val="00EE44DB"/>
    <w:rsid w:val="00EF7AA5"/>
    <w:rsid w:val="00F03898"/>
    <w:rsid w:val="00F053A9"/>
    <w:rsid w:val="00F10677"/>
    <w:rsid w:val="00F407FA"/>
    <w:rsid w:val="00F42C0C"/>
    <w:rsid w:val="00F45D2B"/>
    <w:rsid w:val="00F557CF"/>
    <w:rsid w:val="00F64F1C"/>
    <w:rsid w:val="00F726A0"/>
    <w:rsid w:val="00F74238"/>
    <w:rsid w:val="00F870B1"/>
    <w:rsid w:val="00F9262E"/>
    <w:rsid w:val="00FB688A"/>
    <w:rsid w:val="00FB7A6F"/>
    <w:rsid w:val="00FD6AAD"/>
    <w:rsid w:val="00FE0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2592BC0"/>
  <w15:chartTrackingRefBased/>
  <w15:docId w15:val="{9BB85CBD-839B-478B-B1D0-B47E22C9A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3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3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3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3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3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3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3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3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3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3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43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3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3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3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3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3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3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3AD"/>
    <w:rPr>
      <w:rFonts w:eastAsiaTheme="majorEastAsia" w:cstheme="majorBidi"/>
      <w:color w:val="272727" w:themeColor="text1" w:themeTint="D8"/>
    </w:rPr>
  </w:style>
  <w:style w:type="paragraph" w:styleId="Title">
    <w:name w:val="Title"/>
    <w:basedOn w:val="Normal"/>
    <w:next w:val="Normal"/>
    <w:link w:val="TitleChar"/>
    <w:uiPriority w:val="10"/>
    <w:qFormat/>
    <w:rsid w:val="009643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3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3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3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3AD"/>
    <w:pPr>
      <w:spacing w:before="160"/>
      <w:jc w:val="center"/>
    </w:pPr>
    <w:rPr>
      <w:i/>
      <w:iCs/>
      <w:color w:val="404040" w:themeColor="text1" w:themeTint="BF"/>
    </w:rPr>
  </w:style>
  <w:style w:type="character" w:customStyle="1" w:styleId="QuoteChar">
    <w:name w:val="Quote Char"/>
    <w:basedOn w:val="DefaultParagraphFont"/>
    <w:link w:val="Quote"/>
    <w:uiPriority w:val="29"/>
    <w:rsid w:val="009643AD"/>
    <w:rPr>
      <w:i/>
      <w:iCs/>
      <w:color w:val="404040" w:themeColor="text1" w:themeTint="BF"/>
    </w:rPr>
  </w:style>
  <w:style w:type="paragraph" w:styleId="ListParagraph">
    <w:name w:val="List Paragraph"/>
    <w:basedOn w:val="Normal"/>
    <w:uiPriority w:val="34"/>
    <w:qFormat/>
    <w:rsid w:val="009643AD"/>
    <w:pPr>
      <w:ind w:left="720"/>
      <w:contextualSpacing/>
    </w:pPr>
  </w:style>
  <w:style w:type="character" w:styleId="IntenseEmphasis">
    <w:name w:val="Intense Emphasis"/>
    <w:basedOn w:val="DefaultParagraphFont"/>
    <w:uiPriority w:val="21"/>
    <w:qFormat/>
    <w:rsid w:val="009643AD"/>
    <w:rPr>
      <w:i/>
      <w:iCs/>
      <w:color w:val="0F4761" w:themeColor="accent1" w:themeShade="BF"/>
    </w:rPr>
  </w:style>
  <w:style w:type="paragraph" w:styleId="IntenseQuote">
    <w:name w:val="Intense Quote"/>
    <w:basedOn w:val="Normal"/>
    <w:next w:val="Normal"/>
    <w:link w:val="IntenseQuoteChar"/>
    <w:uiPriority w:val="30"/>
    <w:qFormat/>
    <w:rsid w:val="009643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3AD"/>
    <w:rPr>
      <w:i/>
      <w:iCs/>
      <w:color w:val="0F4761" w:themeColor="accent1" w:themeShade="BF"/>
    </w:rPr>
  </w:style>
  <w:style w:type="character" w:styleId="IntenseReference">
    <w:name w:val="Intense Reference"/>
    <w:basedOn w:val="DefaultParagraphFont"/>
    <w:uiPriority w:val="32"/>
    <w:qFormat/>
    <w:rsid w:val="009643AD"/>
    <w:rPr>
      <w:b/>
      <w:bCs/>
      <w:smallCaps/>
      <w:color w:val="0F4761" w:themeColor="accent1" w:themeShade="BF"/>
      <w:spacing w:val="5"/>
    </w:rPr>
  </w:style>
  <w:style w:type="paragraph" w:customStyle="1" w:styleId="1-Article">
    <w:name w:val="1-Article"/>
    <w:basedOn w:val="Normal"/>
    <w:link w:val="1-ArticleChar"/>
    <w:autoRedefine/>
    <w:qFormat/>
    <w:rsid w:val="00847A83"/>
    <w:pPr>
      <w:numPr>
        <w:numId w:val="1"/>
      </w:numPr>
      <w:spacing w:after="240" w:line="240" w:lineRule="auto"/>
      <w:jc w:val="center"/>
    </w:pPr>
    <w:rPr>
      <w:rFonts w:ascii="Arial Bold" w:hAnsi="Arial Bold" w:cs="Arial"/>
      <w:b/>
      <w:bCs/>
      <w:caps/>
      <w:sz w:val="18"/>
      <w:szCs w:val="18"/>
    </w:rPr>
  </w:style>
  <w:style w:type="character" w:customStyle="1" w:styleId="1-ArticleChar">
    <w:name w:val="1-Article Char"/>
    <w:basedOn w:val="DefaultParagraphFont"/>
    <w:link w:val="1-Article"/>
    <w:rsid w:val="00847A83"/>
    <w:rPr>
      <w:rFonts w:ascii="Arial Bold" w:hAnsi="Arial Bold" w:cs="Arial"/>
      <w:b/>
      <w:bCs/>
      <w:caps/>
      <w:sz w:val="18"/>
      <w:szCs w:val="18"/>
    </w:rPr>
  </w:style>
  <w:style w:type="paragraph" w:customStyle="1" w:styleId="2-ParagraphTitle">
    <w:name w:val="2-Paragraph Title"/>
    <w:basedOn w:val="Normal"/>
    <w:link w:val="2-ParagraphTitleChar"/>
    <w:autoRedefine/>
    <w:qFormat/>
    <w:rsid w:val="0020378C"/>
    <w:pPr>
      <w:numPr>
        <w:ilvl w:val="1"/>
        <w:numId w:val="1"/>
      </w:numPr>
      <w:spacing w:after="240" w:line="240" w:lineRule="auto"/>
    </w:pPr>
    <w:rPr>
      <w:rFonts w:ascii="Arial" w:hAnsi="Arial" w:cs="Arial"/>
      <w:b/>
      <w:bCs/>
      <w:caps/>
      <w:sz w:val="18"/>
      <w:szCs w:val="18"/>
    </w:rPr>
  </w:style>
  <w:style w:type="character" w:customStyle="1" w:styleId="2-ParagraphTitleChar">
    <w:name w:val="2-Paragraph Title Char"/>
    <w:basedOn w:val="DefaultParagraphFont"/>
    <w:link w:val="2-ParagraphTitle"/>
    <w:rsid w:val="0020378C"/>
    <w:rPr>
      <w:rFonts w:ascii="Arial" w:hAnsi="Arial" w:cs="Arial"/>
      <w:b/>
      <w:bCs/>
      <w:caps/>
      <w:sz w:val="18"/>
      <w:szCs w:val="18"/>
    </w:rPr>
  </w:style>
  <w:style w:type="paragraph" w:customStyle="1" w:styleId="3-ParagraphText">
    <w:name w:val="3-Paragraph Text"/>
    <w:basedOn w:val="Normal"/>
    <w:link w:val="3-ParagraphTextChar"/>
    <w:autoRedefine/>
    <w:qFormat/>
    <w:rsid w:val="00847A83"/>
    <w:pPr>
      <w:numPr>
        <w:ilvl w:val="2"/>
        <w:numId w:val="1"/>
      </w:numPr>
      <w:spacing w:after="240" w:line="240" w:lineRule="auto"/>
    </w:pPr>
    <w:rPr>
      <w:rFonts w:ascii="Arial" w:hAnsi="Arial" w:cs="Arial"/>
      <w:sz w:val="18"/>
      <w:szCs w:val="18"/>
    </w:rPr>
  </w:style>
  <w:style w:type="character" w:customStyle="1" w:styleId="3-ParagraphTextChar">
    <w:name w:val="3-Paragraph Text Char"/>
    <w:basedOn w:val="DefaultParagraphFont"/>
    <w:link w:val="3-ParagraphText"/>
    <w:rsid w:val="00847A83"/>
    <w:rPr>
      <w:rFonts w:ascii="Arial" w:hAnsi="Arial" w:cs="Arial"/>
      <w:sz w:val="18"/>
      <w:szCs w:val="18"/>
    </w:rPr>
  </w:style>
  <w:style w:type="paragraph" w:customStyle="1" w:styleId="4-ParagraphList">
    <w:name w:val="4-Paragraph List"/>
    <w:basedOn w:val="Normal"/>
    <w:link w:val="4-ParagraphListChar"/>
    <w:autoRedefine/>
    <w:qFormat/>
    <w:rsid w:val="00847A83"/>
    <w:pPr>
      <w:numPr>
        <w:ilvl w:val="3"/>
        <w:numId w:val="1"/>
      </w:numPr>
      <w:spacing w:after="240" w:line="240" w:lineRule="auto"/>
      <w:ind w:hanging="720"/>
      <w:contextualSpacing/>
    </w:pPr>
    <w:rPr>
      <w:rFonts w:ascii="Arial" w:hAnsi="Arial" w:cs="Arial"/>
      <w:sz w:val="18"/>
      <w:szCs w:val="18"/>
    </w:rPr>
  </w:style>
  <w:style w:type="character" w:customStyle="1" w:styleId="4-ParagraphListChar">
    <w:name w:val="4-Paragraph List Char"/>
    <w:basedOn w:val="DefaultParagraphFont"/>
    <w:link w:val="4-ParagraphList"/>
    <w:rsid w:val="00847A83"/>
    <w:rPr>
      <w:rFonts w:ascii="Arial" w:hAnsi="Arial" w:cs="Arial"/>
      <w:sz w:val="18"/>
      <w:szCs w:val="18"/>
    </w:rPr>
  </w:style>
  <w:style w:type="paragraph" w:customStyle="1" w:styleId="5-ParagraphSublist">
    <w:name w:val="5-Paragraph Sublist"/>
    <w:basedOn w:val="Normal"/>
    <w:link w:val="5-ParagraphSublistChar"/>
    <w:autoRedefine/>
    <w:qFormat/>
    <w:rsid w:val="009643AD"/>
    <w:pPr>
      <w:numPr>
        <w:ilvl w:val="4"/>
        <w:numId w:val="1"/>
      </w:numPr>
      <w:spacing w:after="240" w:line="240" w:lineRule="auto"/>
    </w:pPr>
    <w:rPr>
      <w:rFonts w:ascii="Arial" w:hAnsi="Arial" w:cs="Arial"/>
      <w:sz w:val="18"/>
      <w:szCs w:val="18"/>
    </w:rPr>
  </w:style>
  <w:style w:type="character" w:customStyle="1" w:styleId="5-ParagraphSublistChar">
    <w:name w:val="5-Paragraph Sublist Char"/>
    <w:basedOn w:val="DefaultParagraphFont"/>
    <w:link w:val="5-ParagraphSublist"/>
    <w:rsid w:val="009643AD"/>
    <w:rPr>
      <w:rFonts w:ascii="Arial" w:hAnsi="Arial" w:cs="Arial"/>
      <w:sz w:val="18"/>
      <w:szCs w:val="18"/>
    </w:rPr>
  </w:style>
  <w:style w:type="paragraph" w:styleId="Header">
    <w:name w:val="header"/>
    <w:basedOn w:val="Normal"/>
    <w:link w:val="HeaderChar"/>
    <w:unhideWhenUsed/>
    <w:rsid w:val="003F572A"/>
    <w:pPr>
      <w:tabs>
        <w:tab w:val="center" w:pos="4680"/>
        <w:tab w:val="right" w:pos="9360"/>
      </w:tabs>
      <w:spacing w:after="0" w:line="240" w:lineRule="auto"/>
    </w:pPr>
  </w:style>
  <w:style w:type="character" w:customStyle="1" w:styleId="HeaderChar">
    <w:name w:val="Header Char"/>
    <w:basedOn w:val="DefaultParagraphFont"/>
    <w:link w:val="Header"/>
    <w:rsid w:val="003F572A"/>
  </w:style>
  <w:style w:type="paragraph" w:styleId="Footer">
    <w:name w:val="footer"/>
    <w:basedOn w:val="Normal"/>
    <w:link w:val="FooterChar"/>
    <w:unhideWhenUsed/>
    <w:rsid w:val="003F57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572A"/>
  </w:style>
  <w:style w:type="character" w:styleId="PageNumber">
    <w:name w:val="page number"/>
    <w:basedOn w:val="DefaultParagraphFont"/>
    <w:rsid w:val="00586ABD"/>
  </w:style>
  <w:style w:type="paragraph" w:customStyle="1" w:styleId="Level1">
    <w:name w:val="Level 1"/>
    <w:basedOn w:val="Normal"/>
    <w:rsid w:val="001622CB"/>
    <w:pPr>
      <w:numPr>
        <w:numId w:val="4"/>
      </w:numPr>
      <w:suppressAutoHyphens/>
      <w:spacing w:after="240" w:line="240" w:lineRule="auto"/>
      <w:jc w:val="both"/>
      <w:outlineLvl w:val="0"/>
    </w:pPr>
    <w:rPr>
      <w:rFonts w:ascii="Arial" w:eastAsia="SimSun" w:hAnsi="Arial" w:cs="Arial"/>
      <w:snapToGrid w:val="0"/>
      <w:kern w:val="0"/>
      <w:sz w:val="22"/>
      <w:szCs w:val="20"/>
      <w14:ligatures w14:val="none"/>
    </w:rPr>
  </w:style>
  <w:style w:type="paragraph" w:customStyle="1" w:styleId="Level2">
    <w:name w:val="Level 2"/>
    <w:basedOn w:val="Normal"/>
    <w:rsid w:val="001622CB"/>
    <w:pPr>
      <w:numPr>
        <w:ilvl w:val="1"/>
        <w:numId w:val="4"/>
      </w:numPr>
      <w:tabs>
        <w:tab w:val="clear" w:pos="1440"/>
        <w:tab w:val="num" w:pos="1080"/>
      </w:tabs>
      <w:suppressAutoHyphens/>
      <w:spacing w:after="240" w:line="240" w:lineRule="auto"/>
      <w:ind w:left="1080" w:hanging="720"/>
      <w:jc w:val="both"/>
      <w:outlineLvl w:val="1"/>
    </w:pPr>
    <w:rPr>
      <w:rFonts w:ascii="Arial" w:eastAsia="SimSun" w:hAnsi="Arial" w:cs="Arial"/>
      <w:snapToGrid w:val="0"/>
      <w:kern w:val="0"/>
      <w:sz w:val="22"/>
      <w:szCs w:val="20"/>
      <w14:ligatures w14:val="none"/>
    </w:rPr>
  </w:style>
  <w:style w:type="paragraph" w:customStyle="1" w:styleId="Level3">
    <w:name w:val="Level 3"/>
    <w:basedOn w:val="Normal"/>
    <w:next w:val="Normal"/>
    <w:rsid w:val="001622CB"/>
    <w:pPr>
      <w:numPr>
        <w:ilvl w:val="2"/>
        <w:numId w:val="4"/>
      </w:numPr>
      <w:tabs>
        <w:tab w:val="clear" w:pos="2160"/>
        <w:tab w:val="num" w:pos="1440"/>
      </w:tabs>
      <w:suppressAutoHyphens/>
      <w:spacing w:after="240" w:line="240" w:lineRule="auto"/>
      <w:ind w:left="1440" w:hanging="720"/>
      <w:jc w:val="both"/>
      <w:outlineLvl w:val="2"/>
    </w:pPr>
    <w:rPr>
      <w:rFonts w:ascii="Arial" w:eastAsia="SimSun" w:hAnsi="Arial" w:cs="Arial"/>
      <w:snapToGrid w:val="0"/>
      <w:kern w:val="0"/>
      <w:sz w:val="22"/>
      <w:szCs w:val="20"/>
      <w14:ligatures w14:val="none"/>
    </w:rPr>
  </w:style>
  <w:style w:type="paragraph" w:customStyle="1" w:styleId="Level4">
    <w:name w:val="Level 4"/>
    <w:basedOn w:val="Normal"/>
    <w:next w:val="Normal"/>
    <w:rsid w:val="001622CB"/>
    <w:pPr>
      <w:numPr>
        <w:ilvl w:val="3"/>
        <w:numId w:val="4"/>
      </w:numPr>
      <w:tabs>
        <w:tab w:val="clear" w:pos="2880"/>
        <w:tab w:val="num" w:pos="1800"/>
      </w:tabs>
      <w:suppressAutoHyphens/>
      <w:spacing w:after="240" w:line="240" w:lineRule="auto"/>
      <w:ind w:left="1800" w:hanging="720"/>
      <w:jc w:val="both"/>
      <w:outlineLvl w:val="3"/>
    </w:pPr>
    <w:rPr>
      <w:rFonts w:ascii="Arial" w:eastAsia="SimSun" w:hAnsi="Arial" w:cs="Arial"/>
      <w:snapToGrid w:val="0"/>
      <w:kern w:val="0"/>
      <w:sz w:val="22"/>
      <w:szCs w:val="20"/>
      <w14:ligatures w14:val="none"/>
    </w:rPr>
  </w:style>
  <w:style w:type="paragraph" w:customStyle="1" w:styleId="Level5">
    <w:name w:val="Level 5"/>
    <w:basedOn w:val="Normal"/>
    <w:rsid w:val="001622CB"/>
    <w:pPr>
      <w:numPr>
        <w:ilvl w:val="4"/>
        <w:numId w:val="4"/>
      </w:numPr>
      <w:tabs>
        <w:tab w:val="clear" w:pos="3600"/>
        <w:tab w:val="num" w:pos="2520"/>
      </w:tabs>
      <w:suppressAutoHyphens/>
      <w:spacing w:after="240" w:line="240" w:lineRule="auto"/>
      <w:ind w:left="2520" w:hanging="1080"/>
      <w:jc w:val="both"/>
      <w:outlineLvl w:val="4"/>
    </w:pPr>
    <w:rPr>
      <w:rFonts w:ascii="Arial" w:eastAsia="SimSun" w:hAnsi="Arial" w:cs="Arial"/>
      <w:snapToGrid w:val="0"/>
      <w:kern w:val="0"/>
      <w:sz w:val="22"/>
      <w:szCs w:val="20"/>
      <w14:ligatures w14:val="none"/>
    </w:rPr>
  </w:style>
  <w:style w:type="paragraph" w:customStyle="1" w:styleId="Level6">
    <w:name w:val="Level 6"/>
    <w:basedOn w:val="Normal"/>
    <w:rsid w:val="001622CB"/>
    <w:pPr>
      <w:numPr>
        <w:ilvl w:val="5"/>
        <w:numId w:val="4"/>
      </w:numPr>
      <w:tabs>
        <w:tab w:val="clear" w:pos="4320"/>
        <w:tab w:val="num" w:pos="3240"/>
      </w:tabs>
      <w:suppressAutoHyphens/>
      <w:spacing w:after="240" w:line="240" w:lineRule="auto"/>
      <w:ind w:left="3240" w:hanging="1440"/>
      <w:jc w:val="both"/>
      <w:outlineLvl w:val="5"/>
    </w:pPr>
    <w:rPr>
      <w:rFonts w:ascii="Arial" w:eastAsia="SimSun" w:hAnsi="Arial" w:cs="Arial"/>
      <w:snapToGrid w:val="0"/>
      <w:kern w:val="0"/>
      <w:sz w:val="22"/>
      <w:szCs w:val="20"/>
      <w14:ligatures w14:val="none"/>
    </w:rPr>
  </w:style>
  <w:style w:type="paragraph" w:customStyle="1" w:styleId="Level7">
    <w:name w:val="Level 7"/>
    <w:basedOn w:val="Normal"/>
    <w:rsid w:val="001622CB"/>
    <w:pPr>
      <w:numPr>
        <w:ilvl w:val="6"/>
        <w:numId w:val="4"/>
      </w:numPr>
      <w:tabs>
        <w:tab w:val="clear" w:pos="5040"/>
        <w:tab w:val="num" w:pos="3600"/>
      </w:tabs>
      <w:suppressAutoHyphens/>
      <w:spacing w:after="240" w:line="240" w:lineRule="auto"/>
      <w:ind w:left="3600" w:hanging="1440"/>
      <w:jc w:val="both"/>
      <w:outlineLvl w:val="6"/>
    </w:pPr>
    <w:rPr>
      <w:rFonts w:ascii="Arial" w:eastAsia="SimSun" w:hAnsi="Arial" w:cs="Arial"/>
      <w:snapToGrid w:val="0"/>
      <w:kern w:val="0"/>
      <w:sz w:val="22"/>
      <w:szCs w:val="20"/>
      <w14:ligatures w14:val="none"/>
    </w:rPr>
  </w:style>
  <w:style w:type="paragraph" w:customStyle="1" w:styleId="Level8">
    <w:name w:val="Level 8"/>
    <w:basedOn w:val="Normal"/>
    <w:rsid w:val="001622CB"/>
    <w:pPr>
      <w:numPr>
        <w:ilvl w:val="7"/>
        <w:numId w:val="4"/>
      </w:numPr>
      <w:tabs>
        <w:tab w:val="clear" w:pos="5760"/>
        <w:tab w:val="num" w:pos="4320"/>
      </w:tabs>
      <w:suppressAutoHyphens/>
      <w:spacing w:after="240" w:line="240" w:lineRule="auto"/>
      <w:ind w:left="4320" w:hanging="1800"/>
      <w:jc w:val="both"/>
      <w:outlineLvl w:val="7"/>
    </w:pPr>
    <w:rPr>
      <w:rFonts w:ascii="Arial" w:eastAsia="SimSun" w:hAnsi="Arial" w:cs="Arial"/>
      <w:snapToGrid w:val="0"/>
      <w:kern w:val="0"/>
      <w:sz w:val="22"/>
      <w:szCs w:val="20"/>
      <w14:ligatures w14:val="none"/>
    </w:rPr>
  </w:style>
  <w:style w:type="paragraph" w:customStyle="1" w:styleId="Level9">
    <w:name w:val="Level 9"/>
    <w:basedOn w:val="Normal"/>
    <w:rsid w:val="001622CB"/>
    <w:pPr>
      <w:numPr>
        <w:ilvl w:val="8"/>
        <w:numId w:val="4"/>
      </w:numPr>
      <w:tabs>
        <w:tab w:val="clear" w:pos="6480"/>
        <w:tab w:val="num" w:pos="4680"/>
      </w:tabs>
      <w:suppressAutoHyphens/>
      <w:spacing w:after="240" w:line="240" w:lineRule="auto"/>
      <w:ind w:left="4680" w:hanging="1800"/>
      <w:jc w:val="both"/>
      <w:outlineLvl w:val="8"/>
    </w:pPr>
    <w:rPr>
      <w:rFonts w:ascii="Arial" w:eastAsia="SimSun" w:hAnsi="Arial" w:cs="Arial"/>
      <w:snapToGrid w:val="0"/>
      <w:kern w:val="0"/>
      <w:sz w:val="22"/>
      <w:szCs w:val="20"/>
      <w14:ligatures w14:val="none"/>
    </w:rPr>
  </w:style>
  <w:style w:type="paragraph" w:customStyle="1" w:styleId="ALLCAPS">
    <w:name w:val="ALLCAPS"/>
    <w:basedOn w:val="Normal"/>
    <w:link w:val="ALLCAPSChar"/>
    <w:qFormat/>
    <w:rsid w:val="001622CB"/>
    <w:pPr>
      <w:suppressAutoHyphens/>
      <w:spacing w:after="240" w:line="240" w:lineRule="auto"/>
      <w:jc w:val="both"/>
      <w:outlineLvl w:val="0"/>
    </w:pPr>
    <w:rPr>
      <w:rFonts w:ascii="Arial" w:eastAsia="SimSun" w:hAnsi="Arial" w:cs="Arial"/>
      <w:caps/>
      <w:snapToGrid w:val="0"/>
      <w:kern w:val="0"/>
      <w:sz w:val="18"/>
      <w:szCs w:val="18"/>
      <w14:ligatures w14:val="none"/>
    </w:rPr>
  </w:style>
  <w:style w:type="character" w:customStyle="1" w:styleId="ALLCAPSChar">
    <w:name w:val="ALLCAPS Char"/>
    <w:basedOn w:val="DefaultParagraphFont"/>
    <w:link w:val="ALLCAPS"/>
    <w:rsid w:val="001622CB"/>
    <w:rPr>
      <w:rFonts w:ascii="Arial" w:eastAsia="SimSun" w:hAnsi="Arial" w:cs="Arial"/>
      <w:caps/>
      <w:snapToGrid w:val="0"/>
      <w:kern w:val="0"/>
      <w:sz w:val="18"/>
      <w:szCs w:val="18"/>
      <w14:ligatures w14:val="none"/>
    </w:rPr>
  </w:style>
  <w:style w:type="character" w:styleId="CommentReference">
    <w:name w:val="annotation reference"/>
    <w:basedOn w:val="DefaultParagraphFont"/>
    <w:rsid w:val="00D41BEB"/>
    <w:rPr>
      <w:sz w:val="16"/>
      <w:szCs w:val="16"/>
    </w:rPr>
  </w:style>
  <w:style w:type="paragraph" w:styleId="CommentText">
    <w:name w:val="annotation text"/>
    <w:basedOn w:val="Normal"/>
    <w:link w:val="CommentTextChar"/>
    <w:rsid w:val="0086378D"/>
    <w:pPr>
      <w:suppressAutoHyphens/>
      <w:spacing w:after="0" w:line="240" w:lineRule="auto"/>
      <w:jc w:val="both"/>
      <w:outlineLvl w:val="0"/>
    </w:pPr>
    <w:rPr>
      <w:rFonts w:ascii="Times New Roman" w:eastAsia="Times New Roman" w:hAnsi="Times New Roman" w:cs="Times New Roman"/>
      <w:snapToGrid w:val="0"/>
      <w:kern w:val="0"/>
      <w:sz w:val="20"/>
      <w:szCs w:val="20"/>
      <w14:ligatures w14:val="none"/>
    </w:rPr>
  </w:style>
  <w:style w:type="character" w:customStyle="1" w:styleId="CommentTextChar">
    <w:name w:val="Comment Text Char"/>
    <w:basedOn w:val="DefaultParagraphFont"/>
    <w:link w:val="CommentText"/>
    <w:rsid w:val="0086378D"/>
    <w:rPr>
      <w:rFonts w:ascii="Times New Roman" w:eastAsia="Times New Roman" w:hAnsi="Times New Roman" w:cs="Times New Roman"/>
      <w:snapToGrid w:val="0"/>
      <w:kern w:val="0"/>
      <w:sz w:val="20"/>
      <w:szCs w:val="20"/>
      <w14:ligatures w14:val="none"/>
    </w:rPr>
  </w:style>
  <w:style w:type="paragraph" w:customStyle="1" w:styleId="10sp0">
    <w:name w:val="_1.0sp 0&quot;"/>
    <w:basedOn w:val="Normal"/>
    <w:link w:val="10sp0Char"/>
    <w:rsid w:val="00503B01"/>
    <w:pPr>
      <w:suppressAutoHyphens/>
      <w:spacing w:after="240" w:line="240" w:lineRule="auto"/>
      <w:jc w:val="both"/>
      <w:outlineLvl w:val="1"/>
    </w:pPr>
    <w:rPr>
      <w:rFonts w:ascii="Arial" w:eastAsia="SimSun" w:hAnsi="Arial" w:cs="Arial"/>
      <w:kern w:val="0"/>
      <w:sz w:val="22"/>
      <w:szCs w:val="20"/>
      <w14:ligatures w14:val="none"/>
    </w:rPr>
  </w:style>
  <w:style w:type="character" w:customStyle="1" w:styleId="10sp0Char">
    <w:name w:val="_1.0sp 0&quot; Char"/>
    <w:basedOn w:val="DefaultParagraphFont"/>
    <w:link w:val="10sp0"/>
    <w:rsid w:val="00503B01"/>
    <w:rPr>
      <w:rFonts w:ascii="Arial" w:eastAsia="SimSun" w:hAnsi="Arial" w:cs="Arial"/>
      <w:kern w:val="0"/>
      <w:sz w:val="22"/>
      <w:szCs w:val="20"/>
      <w14:ligatures w14:val="none"/>
    </w:rPr>
  </w:style>
  <w:style w:type="paragraph" w:customStyle="1" w:styleId="OmniPage3329">
    <w:name w:val="OmniPage #3329"/>
    <w:basedOn w:val="Normal"/>
    <w:rsid w:val="00503B01"/>
    <w:pPr>
      <w:tabs>
        <w:tab w:val="left" w:pos="2534"/>
        <w:tab w:val="right" w:pos="6141"/>
      </w:tabs>
      <w:spacing w:after="0" w:line="240" w:lineRule="auto"/>
      <w:ind w:left="1660"/>
    </w:pPr>
    <w:rPr>
      <w:rFonts w:ascii="Arial" w:eastAsia="Times New Roman" w:hAnsi="Arial" w:cs="Times New Roman"/>
      <w:noProof/>
      <w:kern w:val="0"/>
      <w:sz w:val="20"/>
      <w:szCs w:val="20"/>
      <w14:ligatures w14:val="none"/>
    </w:rPr>
  </w:style>
  <w:style w:type="paragraph" w:styleId="BodyText2">
    <w:name w:val="Body Text 2"/>
    <w:basedOn w:val="Normal"/>
    <w:link w:val="BodyText2Char"/>
    <w:rsid w:val="009A052E"/>
    <w:pPr>
      <w:spacing w:after="120" w:line="240" w:lineRule="auto"/>
    </w:pPr>
    <w:rPr>
      <w:rFonts w:ascii="Times New Roman" w:eastAsia="Times New Roman" w:hAnsi="Times New Roman" w:cs="Times New Roman"/>
      <w:snapToGrid w:val="0"/>
      <w:kern w:val="0"/>
      <w:sz w:val="22"/>
      <w:szCs w:val="20"/>
      <w14:ligatures w14:val="none"/>
    </w:rPr>
  </w:style>
  <w:style w:type="character" w:customStyle="1" w:styleId="BodyText2Char">
    <w:name w:val="Body Text 2 Char"/>
    <w:basedOn w:val="DefaultParagraphFont"/>
    <w:link w:val="BodyText2"/>
    <w:rsid w:val="009A052E"/>
    <w:rPr>
      <w:rFonts w:ascii="Times New Roman" w:eastAsia="Times New Roman" w:hAnsi="Times New Roman" w:cs="Times New Roman"/>
      <w:snapToGrid w:val="0"/>
      <w:kern w:val="0"/>
      <w:sz w:val="22"/>
      <w:szCs w:val="20"/>
      <w14:ligatures w14:val="none"/>
    </w:rPr>
  </w:style>
  <w:style w:type="character" w:customStyle="1" w:styleId="DeltaViewInsertion">
    <w:name w:val="DeltaView Insertion"/>
    <w:rsid w:val="00202235"/>
    <w:rPr>
      <w:color w:val="0000FF"/>
      <w:spacing w:val="0"/>
      <w:u w:val="double"/>
    </w:rPr>
  </w:style>
  <w:style w:type="paragraph" w:styleId="BodyText">
    <w:name w:val="Body Text"/>
    <w:basedOn w:val="Normal"/>
    <w:link w:val="BodyTextChar"/>
    <w:uiPriority w:val="99"/>
    <w:unhideWhenUsed/>
    <w:rsid w:val="008923A7"/>
    <w:pPr>
      <w:suppressAutoHyphens/>
      <w:spacing w:after="120" w:line="240" w:lineRule="auto"/>
      <w:jc w:val="both"/>
      <w:outlineLvl w:val="1"/>
    </w:pPr>
    <w:rPr>
      <w:rFonts w:ascii="Arial" w:eastAsia="SimSun" w:hAnsi="Arial" w:cs="Arial"/>
      <w:kern w:val="0"/>
      <w:sz w:val="18"/>
      <w:szCs w:val="18"/>
      <w14:ligatures w14:val="none"/>
    </w:rPr>
  </w:style>
  <w:style w:type="character" w:customStyle="1" w:styleId="BodyTextChar">
    <w:name w:val="Body Text Char"/>
    <w:basedOn w:val="DefaultParagraphFont"/>
    <w:link w:val="BodyText"/>
    <w:uiPriority w:val="99"/>
    <w:rsid w:val="008923A7"/>
    <w:rPr>
      <w:rFonts w:ascii="Arial" w:eastAsia="SimSun" w:hAnsi="Arial" w:cs="Arial"/>
      <w:kern w:val="0"/>
      <w:sz w:val="18"/>
      <w:szCs w:val="18"/>
      <w14:ligatures w14:val="none"/>
    </w:rPr>
  </w:style>
  <w:style w:type="character" w:customStyle="1" w:styleId="Quotes">
    <w:name w:val="Quotes"/>
    <w:rsid w:val="00E5659E"/>
  </w:style>
  <w:style w:type="paragraph" w:styleId="BlockText">
    <w:name w:val="Block Text"/>
    <w:basedOn w:val="Normal"/>
    <w:rsid w:val="00E5659E"/>
    <w:pPr>
      <w:widowControl w:val="0"/>
      <w:autoSpaceDE w:val="0"/>
      <w:autoSpaceDN w:val="0"/>
      <w:adjustRightInd w:val="0"/>
      <w:spacing w:after="0" w:line="240" w:lineRule="auto"/>
      <w:ind w:left="1440" w:right="720" w:hanging="720"/>
      <w:jc w:val="both"/>
    </w:pPr>
    <w:rPr>
      <w:rFonts w:ascii="Arial" w:eastAsia="Times New Roman" w:hAnsi="Arial" w:cs="Arial"/>
      <w:color w:val="000000"/>
      <w:kern w:val="0"/>
      <w:sz w:val="18"/>
      <w:szCs w:val="18"/>
      <w14:ligatures w14:val="none"/>
    </w:rPr>
  </w:style>
  <w:style w:type="character" w:customStyle="1" w:styleId="12SB">
    <w:name w:val="12SB"/>
    <w:rsid w:val="00E5659E"/>
    <w:rPr>
      <w:rFonts w:ascii="Impact" w:hAnsi="Impact"/>
      <w:b/>
      <w:sz w:val="24"/>
    </w:rPr>
  </w:style>
  <w:style w:type="paragraph" w:customStyle="1" w:styleId="10spLeftInd05">
    <w:name w:val="_1.0sp Left Ind 0.5&quot;"/>
    <w:basedOn w:val="Normal"/>
    <w:rsid w:val="004A3A4C"/>
    <w:pPr>
      <w:suppressAutoHyphens/>
      <w:spacing w:after="240" w:line="240" w:lineRule="auto"/>
      <w:ind w:left="720"/>
    </w:pPr>
    <w:rPr>
      <w:rFonts w:ascii="Arial" w:eastAsia="SimSun" w:hAnsi="Arial" w:cs="Arial"/>
      <w:kern w:val="0"/>
      <w:sz w:val="22"/>
      <w:szCs w:val="20"/>
      <w14:ligatures w14:val="none"/>
    </w:rPr>
  </w:style>
  <w:style w:type="paragraph" w:customStyle="1" w:styleId="ArticleL3">
    <w:name w:val="Article_L3"/>
    <w:basedOn w:val="Normal"/>
    <w:next w:val="Normal"/>
    <w:link w:val="ArticleL3Char"/>
    <w:uiPriority w:val="99"/>
    <w:rsid w:val="00D70B80"/>
    <w:pPr>
      <w:numPr>
        <w:ilvl w:val="2"/>
      </w:numPr>
      <w:tabs>
        <w:tab w:val="num" w:pos="920"/>
        <w:tab w:val="num" w:pos="1120"/>
      </w:tabs>
      <w:spacing w:after="240" w:line="240" w:lineRule="auto"/>
      <w:ind w:left="400" w:hanging="920"/>
      <w:jc w:val="both"/>
      <w:outlineLvl w:val="2"/>
    </w:pPr>
    <w:rPr>
      <w:rFonts w:ascii="Times New Roman" w:eastAsia="Times New Roman" w:hAnsi="Times New Roman" w:cs="Times New Roman"/>
      <w:kern w:val="0"/>
      <w:szCs w:val="20"/>
      <w14:ligatures w14:val="none"/>
    </w:rPr>
  </w:style>
  <w:style w:type="character" w:customStyle="1" w:styleId="ArticleL3Char">
    <w:name w:val="Article_L3 Char"/>
    <w:basedOn w:val="DefaultParagraphFont"/>
    <w:link w:val="ArticleL3"/>
    <w:uiPriority w:val="99"/>
    <w:locked/>
    <w:rsid w:val="00D70B80"/>
    <w:rPr>
      <w:rFonts w:ascii="Times New Roman" w:eastAsia="Times New Roman" w:hAnsi="Times New Roman" w:cs="Times New Roman"/>
      <w:kern w:val="0"/>
      <w:szCs w:val="20"/>
      <w14:ligatures w14:val="none"/>
    </w:rPr>
  </w:style>
  <w:style w:type="paragraph" w:customStyle="1" w:styleId="IndentHanging">
    <w:name w:val="Indent Hanging"/>
    <w:basedOn w:val="Normal"/>
    <w:uiPriority w:val="99"/>
    <w:rsid w:val="00D70B80"/>
    <w:pPr>
      <w:spacing w:after="240" w:line="240" w:lineRule="auto"/>
      <w:ind w:left="1430" w:hanging="710"/>
      <w:jc w:val="both"/>
    </w:pPr>
    <w:rPr>
      <w:rFonts w:ascii="Times New Roman" w:eastAsia="Times New Roman" w:hAnsi="Times New Roman" w:cs="Times New Roman"/>
      <w:kern w:val="0"/>
      <w:szCs w:val="20"/>
      <w14:ligatures w14:val="none"/>
    </w:rPr>
  </w:style>
  <w:style w:type="paragraph" w:styleId="HTMLPreformatted">
    <w:name w:val="HTML Preformatted"/>
    <w:basedOn w:val="Normal"/>
    <w:link w:val="HTMLPreformattedChar"/>
    <w:rsid w:val="00D7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kern w:val="0"/>
      <w:sz w:val="20"/>
      <w:szCs w:val="20"/>
      <w14:ligatures w14:val="none"/>
    </w:rPr>
  </w:style>
  <w:style w:type="character" w:customStyle="1" w:styleId="HTMLPreformattedChar">
    <w:name w:val="HTML Preformatted Char"/>
    <w:basedOn w:val="DefaultParagraphFont"/>
    <w:link w:val="HTMLPreformatted"/>
    <w:rsid w:val="00D70B80"/>
    <w:rPr>
      <w:rFonts w:ascii="Courier New" w:eastAsia="Courier New" w:hAnsi="Courier New" w:cs="Courier New"/>
      <w:kern w:val="0"/>
      <w:sz w:val="20"/>
      <w:szCs w:val="20"/>
      <w14:ligatures w14:val="none"/>
    </w:rPr>
  </w:style>
  <w:style w:type="paragraph" w:customStyle="1" w:styleId="HTMLBody">
    <w:name w:val="HTML Body"/>
    <w:rsid w:val="00D70B80"/>
    <w:pPr>
      <w:autoSpaceDE w:val="0"/>
      <w:autoSpaceDN w:val="0"/>
      <w:adjustRightInd w:val="0"/>
      <w:spacing w:after="0" w:line="240" w:lineRule="auto"/>
    </w:pPr>
    <w:rPr>
      <w:rFonts w:ascii="Arial" w:eastAsia="Times New Roman" w:hAnsi="Arial" w:cs="Times New Roman"/>
      <w:kern w:val="0"/>
      <w:sz w:val="20"/>
      <w:szCs w:val="20"/>
      <w14:ligatures w14:val="none"/>
    </w:rPr>
  </w:style>
  <w:style w:type="character" w:styleId="Strong">
    <w:name w:val="Strong"/>
    <w:basedOn w:val="DefaultParagraphFont"/>
    <w:qFormat/>
    <w:rsid w:val="00FB7A6F"/>
    <w:rPr>
      <w:b/>
      <w:bCs/>
    </w:rPr>
  </w:style>
  <w:style w:type="paragraph" w:customStyle="1" w:styleId="Default">
    <w:name w:val="Default"/>
    <w:rsid w:val="00FB7A6F"/>
    <w:pPr>
      <w:autoSpaceDE w:val="0"/>
      <w:autoSpaceDN w:val="0"/>
      <w:adjustRightInd w:val="0"/>
      <w:spacing w:after="0" w:line="240" w:lineRule="auto"/>
    </w:pPr>
    <w:rPr>
      <w:rFonts w:ascii="Arial" w:eastAsia="Times New Roman" w:hAnsi="Arial" w:cs="Arial"/>
      <w:color w:val="000000"/>
      <w:kern w:val="0"/>
      <w14:ligatures w14:val="none"/>
    </w:rPr>
  </w:style>
  <w:style w:type="table" w:styleId="TableGrid">
    <w:name w:val="Table Grid"/>
    <w:basedOn w:val="TableNormal"/>
    <w:uiPriority w:val="39"/>
    <w:rsid w:val="00845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300EB"/>
    <w:rPr>
      <w:color w:val="666666"/>
    </w:rPr>
  </w:style>
  <w:style w:type="character" w:customStyle="1" w:styleId="TheFormToolGray">
    <w:name w:val="TheFormToolGray"/>
    <w:basedOn w:val="DefaultParagraphFont"/>
    <w:rsid w:val="006300EB"/>
    <w:rPr>
      <w:rFonts w:ascii="Calibri" w:hAnsi="Calibri" w:cs="Calibri"/>
      <w:color w:val="808080"/>
      <w:sz w:val="22"/>
    </w:rPr>
  </w:style>
  <w:style w:type="character" w:customStyle="1" w:styleId="TheFormToolBlack">
    <w:name w:val="TheFormToolBlack"/>
    <w:basedOn w:val="DefaultParagraphFont"/>
    <w:rsid w:val="006300EB"/>
    <w:rPr>
      <w:rFonts w:ascii="Calibri" w:hAnsi="Calibri" w:cs="Calibri"/>
      <w:color w:val="000000"/>
      <w:sz w:val="22"/>
    </w:rPr>
  </w:style>
  <w:style w:type="paragraph" w:styleId="TOC1">
    <w:name w:val="toc 1"/>
    <w:basedOn w:val="Normal"/>
    <w:next w:val="Normal"/>
    <w:autoRedefine/>
    <w:uiPriority w:val="39"/>
    <w:unhideWhenUsed/>
    <w:rsid w:val="00B76B8F"/>
    <w:pPr>
      <w:spacing w:after="100"/>
    </w:pPr>
  </w:style>
  <w:style w:type="paragraph" w:styleId="TOC2">
    <w:name w:val="toc 2"/>
    <w:basedOn w:val="Normal"/>
    <w:next w:val="Normal"/>
    <w:autoRedefine/>
    <w:uiPriority w:val="39"/>
    <w:unhideWhenUsed/>
    <w:rsid w:val="00452809"/>
    <w:pPr>
      <w:spacing w:after="100"/>
      <w:ind w:left="240"/>
    </w:pPr>
  </w:style>
  <w:style w:type="paragraph" w:styleId="TOC3">
    <w:name w:val="toc 3"/>
    <w:basedOn w:val="Normal"/>
    <w:next w:val="Normal"/>
    <w:autoRedefine/>
    <w:uiPriority w:val="39"/>
    <w:unhideWhenUsed/>
    <w:rsid w:val="00452809"/>
    <w:pPr>
      <w:spacing w:after="100"/>
      <w:ind w:left="480"/>
    </w:pPr>
    <w:rPr>
      <w:rFonts w:eastAsiaTheme="minorEastAsia"/>
    </w:rPr>
  </w:style>
  <w:style w:type="paragraph" w:styleId="TOC4">
    <w:name w:val="toc 4"/>
    <w:basedOn w:val="Normal"/>
    <w:next w:val="Normal"/>
    <w:autoRedefine/>
    <w:uiPriority w:val="39"/>
    <w:unhideWhenUsed/>
    <w:rsid w:val="00452809"/>
    <w:pPr>
      <w:spacing w:after="100"/>
      <w:ind w:left="720"/>
    </w:pPr>
    <w:rPr>
      <w:rFonts w:eastAsiaTheme="minorEastAsia"/>
    </w:rPr>
  </w:style>
  <w:style w:type="paragraph" w:styleId="TOC5">
    <w:name w:val="toc 5"/>
    <w:basedOn w:val="Normal"/>
    <w:next w:val="Normal"/>
    <w:autoRedefine/>
    <w:uiPriority w:val="39"/>
    <w:unhideWhenUsed/>
    <w:rsid w:val="00452809"/>
    <w:pPr>
      <w:spacing w:after="100"/>
      <w:ind w:left="960"/>
    </w:pPr>
    <w:rPr>
      <w:rFonts w:eastAsiaTheme="minorEastAsia"/>
    </w:rPr>
  </w:style>
  <w:style w:type="paragraph" w:styleId="TOC6">
    <w:name w:val="toc 6"/>
    <w:basedOn w:val="Normal"/>
    <w:next w:val="Normal"/>
    <w:autoRedefine/>
    <w:uiPriority w:val="39"/>
    <w:unhideWhenUsed/>
    <w:rsid w:val="00452809"/>
    <w:pPr>
      <w:spacing w:after="100"/>
      <w:ind w:left="1200"/>
    </w:pPr>
    <w:rPr>
      <w:rFonts w:eastAsiaTheme="minorEastAsia"/>
    </w:rPr>
  </w:style>
  <w:style w:type="paragraph" w:styleId="TOC7">
    <w:name w:val="toc 7"/>
    <w:basedOn w:val="Normal"/>
    <w:next w:val="Normal"/>
    <w:autoRedefine/>
    <w:uiPriority w:val="39"/>
    <w:unhideWhenUsed/>
    <w:rsid w:val="00452809"/>
    <w:pPr>
      <w:spacing w:after="100"/>
      <w:ind w:left="1440"/>
    </w:pPr>
    <w:rPr>
      <w:rFonts w:eastAsiaTheme="minorEastAsia"/>
    </w:rPr>
  </w:style>
  <w:style w:type="paragraph" w:styleId="TOC8">
    <w:name w:val="toc 8"/>
    <w:basedOn w:val="Normal"/>
    <w:next w:val="Normal"/>
    <w:autoRedefine/>
    <w:uiPriority w:val="39"/>
    <w:unhideWhenUsed/>
    <w:rsid w:val="00452809"/>
    <w:pPr>
      <w:spacing w:after="100"/>
      <w:ind w:left="1680"/>
    </w:pPr>
    <w:rPr>
      <w:rFonts w:eastAsiaTheme="minorEastAsia"/>
    </w:rPr>
  </w:style>
  <w:style w:type="paragraph" w:styleId="TOC9">
    <w:name w:val="toc 9"/>
    <w:basedOn w:val="Normal"/>
    <w:next w:val="Normal"/>
    <w:autoRedefine/>
    <w:uiPriority w:val="39"/>
    <w:unhideWhenUsed/>
    <w:rsid w:val="00452809"/>
    <w:pPr>
      <w:spacing w:after="100"/>
      <w:ind w:left="1920"/>
    </w:pPr>
    <w:rPr>
      <w:rFonts w:eastAsiaTheme="minorEastAsia"/>
    </w:rPr>
  </w:style>
  <w:style w:type="character" w:styleId="Hyperlink">
    <w:name w:val="Hyperlink"/>
    <w:basedOn w:val="DefaultParagraphFont"/>
    <w:uiPriority w:val="99"/>
    <w:unhideWhenUsed/>
    <w:rsid w:val="00452809"/>
    <w:rPr>
      <w:color w:val="467886" w:themeColor="hyperlink"/>
      <w:u w:val="single"/>
    </w:rPr>
  </w:style>
  <w:style w:type="character" w:styleId="UnresolvedMention">
    <w:name w:val="Unresolved Mention"/>
    <w:basedOn w:val="DefaultParagraphFont"/>
    <w:uiPriority w:val="99"/>
    <w:semiHidden/>
    <w:unhideWhenUsed/>
    <w:rsid w:val="00452809"/>
    <w:rPr>
      <w:color w:val="605E5C"/>
      <w:shd w:val="clear" w:color="auto" w:fill="E1DFDD"/>
    </w:rPr>
  </w:style>
  <w:style w:type="paragraph" w:styleId="TOCHeading">
    <w:name w:val="TOC Heading"/>
    <w:basedOn w:val="Heading1"/>
    <w:next w:val="Normal"/>
    <w:uiPriority w:val="39"/>
    <w:unhideWhenUsed/>
    <w:qFormat/>
    <w:rsid w:val="00064948"/>
    <w:pPr>
      <w:spacing w:before="240" w:after="0" w:line="259" w:lineRule="auto"/>
      <w:outlineLvl w:val="9"/>
    </w:pPr>
    <w:rPr>
      <w:kern w:val="0"/>
      <w:sz w:val="32"/>
      <w:szCs w:val="32"/>
      <w14:ligatures w14:val="none"/>
    </w:rPr>
  </w:style>
  <w:style w:type="paragraph" w:styleId="BodyText3">
    <w:name w:val="Body Text 3"/>
    <w:basedOn w:val="Normal"/>
    <w:link w:val="BodyText3Char"/>
    <w:unhideWhenUsed/>
    <w:rsid w:val="00F9262E"/>
    <w:pPr>
      <w:spacing w:after="120"/>
    </w:pPr>
    <w:rPr>
      <w:sz w:val="16"/>
      <w:szCs w:val="16"/>
    </w:rPr>
  </w:style>
  <w:style w:type="character" w:customStyle="1" w:styleId="BodyText3Char">
    <w:name w:val="Body Text 3 Char"/>
    <w:basedOn w:val="DefaultParagraphFont"/>
    <w:link w:val="BodyText3"/>
    <w:uiPriority w:val="99"/>
    <w:semiHidden/>
    <w:rsid w:val="00F9262E"/>
    <w:rPr>
      <w:sz w:val="16"/>
      <w:szCs w:val="16"/>
    </w:rPr>
  </w:style>
  <w:style w:type="paragraph" w:styleId="CommentSubject">
    <w:name w:val="annotation subject"/>
    <w:basedOn w:val="CommentText"/>
    <w:next w:val="CommentText"/>
    <w:link w:val="CommentSubjectChar"/>
    <w:uiPriority w:val="99"/>
    <w:semiHidden/>
    <w:unhideWhenUsed/>
    <w:rsid w:val="00C16B61"/>
    <w:pPr>
      <w:suppressAutoHyphens w:val="0"/>
      <w:spacing w:after="160"/>
      <w:jc w:val="left"/>
      <w:outlineLvl w:val="9"/>
    </w:pPr>
    <w:rPr>
      <w:rFonts w:asciiTheme="minorHAnsi" w:eastAsiaTheme="minorHAnsi" w:hAnsiTheme="minorHAnsi" w:cstheme="minorBidi"/>
      <w:b/>
      <w:bCs/>
      <w:snapToGrid/>
      <w:kern w:val="2"/>
      <w14:ligatures w14:val="standardContextual"/>
    </w:rPr>
  </w:style>
  <w:style w:type="character" w:customStyle="1" w:styleId="CommentSubjectChar">
    <w:name w:val="Comment Subject Char"/>
    <w:basedOn w:val="CommentTextChar"/>
    <w:link w:val="CommentSubject"/>
    <w:uiPriority w:val="99"/>
    <w:semiHidden/>
    <w:rsid w:val="00C16B61"/>
    <w:rPr>
      <w:rFonts w:ascii="Times New Roman" w:eastAsia="Times New Roman" w:hAnsi="Times New Roman" w:cs="Times New Roman"/>
      <w:b/>
      <w:bCs/>
      <w:snapToGrid/>
      <w:kern w:val="0"/>
      <w:sz w:val="20"/>
      <w:szCs w:val="20"/>
      <w14:ligatures w14:val="none"/>
    </w:rPr>
  </w:style>
  <w:style w:type="paragraph" w:customStyle="1" w:styleId="ARTICLE">
    <w:name w:val="ARTICLE"/>
    <w:basedOn w:val="Normal"/>
    <w:rsid w:val="00A10BD7"/>
    <w:pPr>
      <w:spacing w:after="240" w:line="240" w:lineRule="auto"/>
    </w:pPr>
    <w:rPr>
      <w:rFonts w:ascii="Arial" w:hAnsi="Arial"/>
      <w:sz w:val="18"/>
    </w:rPr>
  </w:style>
  <w:style w:type="paragraph" w:styleId="Revision">
    <w:name w:val="Revision"/>
    <w:hidden/>
    <w:uiPriority w:val="99"/>
    <w:semiHidden/>
    <w:rsid w:val="00BF14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BED57-A09B-4577-8234-F0BAC95D7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78</Pages>
  <Words>48290</Words>
  <Characters>264630</Characters>
  <Application>Microsoft Office Word</Application>
  <DocSecurity>0</DocSecurity>
  <Lines>4134</Lines>
  <Paragraphs>1638</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311282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Baron</dc:creator>
  <cp:keywords/>
  <dc:description/>
  <cp:lastModifiedBy>Jonathan Baron</cp:lastModifiedBy>
  <cp:revision>14</cp:revision>
  <dcterms:created xsi:type="dcterms:W3CDTF">2026-07-16T17:35:00Z</dcterms:created>
  <dcterms:modified xsi:type="dcterms:W3CDTF">2026-07-16T17:43:00Z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678afd8f-0268-4499-a30d-0deb0bfc6d31</vt:lpwstr>
  </property>
</Properties>
</file>